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600" w:rsidRPr="00703344" w:rsidRDefault="00AC5600" w:rsidP="00AC5600">
      <w:pPr>
        <w:pStyle w:val="AralkYok"/>
        <w:rPr>
          <w:rFonts w:asciiTheme="minorHAnsi" w:hAnsiTheme="minorHAnsi"/>
          <w:lang w:val="tr-TR"/>
        </w:rPr>
      </w:pPr>
    </w:p>
    <w:p w:rsidR="003423C9" w:rsidRDefault="00150BCD" w:rsidP="003D6E19">
      <w:pPr>
        <w:spacing w:after="0"/>
        <w:rPr>
          <w:rFonts w:asciiTheme="minorHAnsi" w:hAnsiTheme="minorHAnsi"/>
          <w:i w:val="0"/>
          <w:color w:val="FF0000"/>
          <w:sz w:val="22"/>
          <w:szCs w:val="22"/>
          <w:lang w:val="tr-TR"/>
        </w:rPr>
        <w:sectPr w:rsidR="003423C9" w:rsidSect="006353BA">
          <w:footerReference w:type="default" r:id="rId8"/>
          <w:footerReference w:type="first" r:id="rId9"/>
          <w:pgSz w:w="11906" w:h="16838" w:code="9"/>
          <w:pgMar w:top="851" w:right="720" w:bottom="720" w:left="1134" w:header="709" w:footer="709" w:gutter="0"/>
          <w:pgNumType w:start="0"/>
          <w:cols w:space="708"/>
          <w:titlePg/>
          <w:docGrid w:linePitch="360"/>
        </w:sectPr>
      </w:pPr>
      <w:r>
        <w:rPr>
          <w:rFonts w:asciiTheme="minorHAnsi" w:hAnsiTheme="minorHAnsi"/>
          <w:noProof/>
          <w:lang w:val="tr-TR" w:eastAsia="tr-TR"/>
        </w:rPr>
        <mc:AlternateContent>
          <mc:Choice Requires="wps">
            <w:drawing>
              <wp:anchor distT="0" distB="0" distL="114300" distR="114300" simplePos="0" relativeHeight="251667456" behindDoc="0" locked="0" layoutInCell="1" allowOverlap="1" wp14:anchorId="7C1FEBCF" wp14:editId="6FA64DFF">
                <wp:simplePos x="0" y="0"/>
                <wp:positionH relativeFrom="column">
                  <wp:posOffset>-5715</wp:posOffset>
                </wp:positionH>
                <wp:positionV relativeFrom="paragraph">
                  <wp:posOffset>295275</wp:posOffset>
                </wp:positionV>
                <wp:extent cx="1190625" cy="1104900"/>
                <wp:effectExtent l="0" t="0" r="9525" b="0"/>
                <wp:wrapNone/>
                <wp:docPr id="367"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104900"/>
                        </a:xfrm>
                        <a:prstGeom prst="rect">
                          <a:avLst/>
                        </a:prstGeom>
                        <a:solidFill>
                          <a:srgbClr val="FFFFFF"/>
                        </a:solidFill>
                        <a:ln w="6350">
                          <a:noFill/>
                          <a:prstDash val="sysDot"/>
                          <a:miter lim="800000"/>
                          <a:headEnd/>
                          <a:tailEnd/>
                        </a:ln>
                      </wps:spPr>
                      <wps:txbx>
                        <w:txbxContent>
                          <w:p w:rsidR="006971EB" w:rsidRPr="002400D4" w:rsidRDefault="00150BCD" w:rsidP="002400D4">
                            <w:r w:rsidRPr="00150BCD">
                              <w:rPr>
                                <w:noProof/>
                                <w:lang w:val="tr-TR" w:eastAsia="tr-TR"/>
                              </w:rPr>
                              <w:drawing>
                                <wp:inline distT="0" distB="0" distL="0" distR="0" wp14:anchorId="3DB63113" wp14:editId="11858CEF">
                                  <wp:extent cx="1001395" cy="986596"/>
                                  <wp:effectExtent l="0" t="0" r="8255" b="4445"/>
                                  <wp:docPr id="5" name="Resim 5" descr="C:\Users\ub7233\Desktop\kuru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7233\Desktop\kurum-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1395" cy="9865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FEBCF" id="_x0000_t202" coordsize="21600,21600" o:spt="202" path="m,l,21600r21600,l21600,xe">
                <v:stroke joinstyle="miter"/>
                <v:path gradientshapeok="t" o:connecttype="rect"/>
              </v:shapetype>
              <v:shape id="Metin Kutusu 668" o:spid="_x0000_s1026" type="#_x0000_t202" style="position:absolute;margin-left:-.45pt;margin-top:23.25pt;width:93.75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" stroked="f" strokeweight=".5pt">
                <v:stroke dashstyle="1 1"/>
                <v:textbox>
                  <w:txbxContent>
                    <w:p w:rsidR="006971EB" w:rsidRPr="002400D4" w:rsidRDefault="00150BCD" w:rsidP="002400D4">
                      <w:r w:rsidRPr="00150BCD">
                        <w:rPr>
                          <w:noProof/>
                          <w:lang w:val="tr-TR" w:eastAsia="tr-TR"/>
                        </w:rPr>
                        <w:drawing>
                          <wp:inline distT="0" distB="0" distL="0" distR="0" wp14:anchorId="3DB63113" wp14:editId="11858CEF">
                            <wp:extent cx="1001395" cy="986596"/>
                            <wp:effectExtent l="0" t="0" r="8255" b="4445"/>
                            <wp:docPr id="5" name="Resim 5" descr="C:\Users\ub7233\Desktop\kuru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7233\Desktop\kurum-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1395" cy="986596"/>
                                    </a:xfrm>
                                    <a:prstGeom prst="rect">
                                      <a:avLst/>
                                    </a:prstGeom>
                                    <a:noFill/>
                                    <a:ln>
                                      <a:noFill/>
                                    </a:ln>
                                  </pic:spPr>
                                </pic:pic>
                              </a:graphicData>
                            </a:graphic>
                          </wp:inline>
                        </w:drawing>
                      </w:r>
                    </w:p>
                  </w:txbxContent>
                </v:textbox>
              </v:shape>
            </w:pict>
          </mc:Fallback>
        </mc:AlternateContent>
      </w:r>
      <w:r w:rsidR="000C70F6">
        <w:rPr>
          <w:rFonts w:asciiTheme="minorHAnsi" w:hAnsiTheme="minorHAnsi"/>
          <w:i w:val="0"/>
          <w:noProof/>
          <w:color w:val="FF0000"/>
          <w:sz w:val="22"/>
          <w:szCs w:val="22"/>
          <w:lang w:val="tr-TR" w:eastAsia="tr-TR"/>
        </w:rPr>
        <w:drawing>
          <wp:anchor distT="0" distB="0" distL="114300" distR="114300" simplePos="0" relativeHeight="251750400" behindDoc="0" locked="0" layoutInCell="1" allowOverlap="1" wp14:anchorId="0D683C37" wp14:editId="72DAC94B">
            <wp:simplePos x="0" y="0"/>
            <wp:positionH relativeFrom="column">
              <wp:posOffset>1454785</wp:posOffset>
            </wp:positionH>
            <wp:positionV relativeFrom="paragraph">
              <wp:posOffset>4705985</wp:posOffset>
            </wp:positionV>
            <wp:extent cx="3281045" cy="2460625"/>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a:ln>
                      <a:noFill/>
                    </a:ln>
                  </pic:spPr>
                </pic:pic>
              </a:graphicData>
            </a:graphic>
          </wp:anchor>
        </w:drawing>
      </w:r>
      <w:r w:rsidR="00403861">
        <w:rPr>
          <w:rFonts w:asciiTheme="minorHAnsi" w:hAnsiTheme="minorHAnsi"/>
          <w:noProof/>
          <w:lang w:val="tr-TR" w:eastAsia="tr-TR"/>
        </w:rPr>
        <mc:AlternateContent>
          <mc:Choice Requires="wps">
            <w:drawing>
              <wp:anchor distT="0" distB="0" distL="114300" distR="114300" simplePos="0" relativeHeight="251665408" behindDoc="0" locked="0" layoutInCell="1" allowOverlap="1" wp14:anchorId="7813901C" wp14:editId="218C8380">
                <wp:simplePos x="0" y="0"/>
                <wp:positionH relativeFrom="column">
                  <wp:posOffset>127635</wp:posOffset>
                </wp:positionH>
                <wp:positionV relativeFrom="paragraph">
                  <wp:posOffset>8079740</wp:posOffset>
                </wp:positionV>
                <wp:extent cx="6172200" cy="914400"/>
                <wp:effectExtent l="0" t="0" r="0" b="0"/>
                <wp:wrapNone/>
                <wp:docPr id="365"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14400"/>
                        </a:xfrm>
                        <a:prstGeom prst="rect">
                          <a:avLst/>
                        </a:prstGeom>
                        <a:solidFill>
                          <a:srgbClr val="FFFFFF"/>
                        </a:solidFill>
                        <a:ln w="6350">
                          <a:noFill/>
                          <a:miter lim="800000"/>
                          <a:headEnd/>
                          <a:tailEnd/>
                        </a:ln>
                      </wps:spPr>
                      <wps:txbx>
                        <w:txbxContent>
                          <w:p w:rsidR="006971EB" w:rsidRDefault="006971EB" w:rsidP="00AC5600">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Pr="008B00A5">
                              <w:rPr>
                                <w:rFonts w:asciiTheme="minorHAnsi" w:hAnsiTheme="minorHAnsi"/>
                                <w:b/>
                                <w:i w:val="0"/>
                                <w:color w:val="002060"/>
                                <w:lang w:eastAsia="ar-SA"/>
                              </w:rPr>
                              <w:t>AFAD  KOORDİNASYONUNDA AFET VE ACİL DURUMLARDA GÖREV ALACAK DESTEK ÇÖZÜM ORTAKLARIMIZLA YAPILAN DEĞERLENDİRMELER SONUCUNDA</w:t>
                            </w:r>
                            <w:r>
                              <w:rPr>
                                <w:rFonts w:asciiTheme="minorHAnsi" w:hAnsiTheme="minorHAnsi"/>
                                <w:b/>
                                <w:i w:val="0"/>
                                <w:color w:val="002060"/>
                                <w:lang w:eastAsia="ar-SA"/>
                              </w:rPr>
                              <w:t xml:space="preserve"> ULAŞTIRMA DENİZCİLİK VE HABERLEŞME BAKANLIĞI V. BÖLGE MÜDÜRLÜĞÜ</w:t>
                            </w:r>
                            <w:r w:rsidRPr="008B00A5">
                              <w:rPr>
                                <w:rFonts w:asciiTheme="minorHAnsi" w:hAnsiTheme="minorHAnsi"/>
                                <w:b/>
                                <w:i w:val="0"/>
                                <w:color w:val="002060"/>
                                <w:lang w:eastAsia="ar-SA"/>
                              </w:rPr>
                              <w:t xml:space="preserve"> TARAFINDAN HAZIRLANMIŞTIR.</w:t>
                            </w: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Pr="008B00A5" w:rsidRDefault="006971EB" w:rsidP="00AC5600">
                            <w:pPr>
                              <w:suppressOverlap/>
                              <w:jc w:val="center"/>
                              <w:rPr>
                                <w:rFonts w:asciiTheme="minorHAnsi" w:hAnsiTheme="minorHAnsi"/>
                                <w:b/>
                                <w:i w:val="0"/>
                                <w:color w:val="002060"/>
                                <w:lang w:eastAsia="ar-SA"/>
                              </w:rPr>
                            </w:pPr>
                          </w:p>
                          <w:p w:rsidR="006971EB" w:rsidRPr="00A26B34" w:rsidRDefault="006971EB" w:rsidP="00AC56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3901C" id="Metin Kutusu 661" o:spid="_x0000_s1027" type="#_x0000_t202" style="position:absolute;margin-left:10.05pt;margin-top:636.2pt;width:486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" stroked="f" strokeweight=".5pt">
                <v:textbox>
                  <w:txbxContent>
                    <w:p w:rsidR="006971EB" w:rsidRDefault="006971EB" w:rsidP="00AC5600">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Pr="008B00A5">
                        <w:rPr>
                          <w:rFonts w:asciiTheme="minorHAnsi" w:hAnsiTheme="minorHAnsi"/>
                          <w:b/>
                          <w:i w:val="0"/>
                          <w:color w:val="002060"/>
                          <w:lang w:eastAsia="ar-SA"/>
                        </w:rPr>
                        <w:t>AFAD  KOORDİNASYONUNDA AFET VE ACİL DURUMLARDA GÖREV ALACAK DESTEK ÇÖZÜM ORTAKLARIMIZLA YAPILAN DEĞERLENDİRMELER SONUCUNDA</w:t>
                      </w:r>
                      <w:r>
                        <w:rPr>
                          <w:rFonts w:asciiTheme="minorHAnsi" w:hAnsiTheme="minorHAnsi"/>
                          <w:b/>
                          <w:i w:val="0"/>
                          <w:color w:val="002060"/>
                          <w:lang w:eastAsia="ar-SA"/>
                        </w:rPr>
                        <w:t xml:space="preserve"> ULAŞTIRMA DENİZCİLİK VE HABERLEŞME BAKANLIĞI V. BÖLGE MÜDÜRLÜĞÜ</w:t>
                      </w:r>
                      <w:r w:rsidRPr="008B00A5">
                        <w:rPr>
                          <w:rFonts w:asciiTheme="minorHAnsi" w:hAnsiTheme="minorHAnsi"/>
                          <w:b/>
                          <w:i w:val="0"/>
                          <w:color w:val="002060"/>
                          <w:lang w:eastAsia="ar-SA"/>
                        </w:rPr>
                        <w:t xml:space="preserve"> TARAFINDAN HAZIRLANMIŞTIR.</w:t>
                      </w: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Default="006971EB" w:rsidP="00AC5600">
                      <w:pPr>
                        <w:suppressOverlap/>
                        <w:jc w:val="center"/>
                        <w:rPr>
                          <w:rFonts w:asciiTheme="minorHAnsi" w:hAnsiTheme="minorHAnsi"/>
                          <w:b/>
                          <w:i w:val="0"/>
                          <w:color w:val="002060"/>
                          <w:lang w:eastAsia="ar-SA"/>
                        </w:rPr>
                      </w:pPr>
                    </w:p>
                    <w:p w:rsidR="006971EB" w:rsidRPr="008B00A5" w:rsidRDefault="006971EB" w:rsidP="00AC5600">
                      <w:pPr>
                        <w:suppressOverlap/>
                        <w:jc w:val="center"/>
                        <w:rPr>
                          <w:rFonts w:asciiTheme="minorHAnsi" w:hAnsiTheme="minorHAnsi"/>
                          <w:b/>
                          <w:i w:val="0"/>
                          <w:color w:val="002060"/>
                          <w:lang w:eastAsia="ar-SA"/>
                        </w:rPr>
                      </w:pPr>
                    </w:p>
                    <w:p w:rsidR="006971EB" w:rsidRPr="00A26B34" w:rsidRDefault="006971EB" w:rsidP="00AC5600">
                      <w:pPr>
                        <w:jc w:val="center"/>
                      </w:pPr>
                    </w:p>
                  </w:txbxContent>
                </v:textbox>
              </v:shape>
            </w:pict>
          </mc:Fallback>
        </mc:AlternateContent>
      </w:r>
      <w:r w:rsidR="00403861">
        <w:rPr>
          <w:rFonts w:asciiTheme="minorHAnsi" w:hAnsiTheme="minorHAnsi"/>
          <w:noProof/>
          <w:lang w:val="tr-TR" w:eastAsia="tr-TR"/>
        </w:rPr>
        <mc:AlternateContent>
          <mc:Choice Requires="wps">
            <w:drawing>
              <wp:anchor distT="0" distB="0" distL="114300" distR="114300" simplePos="0" relativeHeight="251749376" behindDoc="0" locked="0" layoutInCell="1" allowOverlap="1" wp14:anchorId="62B6E7DB" wp14:editId="1DE9B98B">
                <wp:simplePos x="0" y="0"/>
                <wp:positionH relativeFrom="column">
                  <wp:posOffset>241935</wp:posOffset>
                </wp:positionH>
                <wp:positionV relativeFrom="paragraph">
                  <wp:posOffset>2247900</wp:posOffset>
                </wp:positionV>
                <wp:extent cx="5934075" cy="2457450"/>
                <wp:effectExtent l="0" t="0" r="9525" b="0"/>
                <wp:wrapNone/>
                <wp:docPr id="3102"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57450"/>
                        </a:xfrm>
                        <a:prstGeom prst="rect">
                          <a:avLst/>
                        </a:prstGeom>
                        <a:solidFill>
                          <a:srgbClr val="FFFFFF"/>
                        </a:solidFill>
                        <a:ln w="6350">
                          <a:noFill/>
                          <a:miter lim="800000"/>
                          <a:headEnd/>
                          <a:tailEnd/>
                        </a:ln>
                      </wps:spPr>
                      <wps:txbx>
                        <w:txbxContent>
                          <w:p w:rsidR="006971EB" w:rsidRPr="008B00A5" w:rsidRDefault="006971EB"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T.C.</w:t>
                            </w:r>
                          </w:p>
                          <w:p w:rsidR="006971EB" w:rsidRPr="008B00A5" w:rsidRDefault="006971EB" w:rsidP="00B954C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 VALİLİĞİ</w:t>
                            </w:r>
                          </w:p>
                          <w:p w:rsidR="006971EB" w:rsidRPr="008B00A5" w:rsidRDefault="006971EB"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 xml:space="preserve">2019 YEREL DÜZEY NAKLİYE </w:t>
                            </w:r>
                          </w:p>
                          <w:p w:rsidR="006971EB" w:rsidRPr="008B00A5" w:rsidRDefault="006971EB" w:rsidP="00B954CB">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6971EB" w:rsidRPr="008B00A5" w:rsidRDefault="006971EB" w:rsidP="00B954CB">
                            <w:pPr>
                              <w:suppressOverlap/>
                              <w:jc w:val="center"/>
                              <w:rPr>
                                <w:rFonts w:ascii="Times New Roman" w:hAnsi="Times New Roman"/>
                                <w:b/>
                                <w:i w:val="0"/>
                                <w:color w:val="0F243E"/>
                                <w:sz w:val="44"/>
                                <w:szCs w:val="44"/>
                                <w:lang w:eastAsia="ar-SA"/>
                              </w:rPr>
                            </w:pPr>
                          </w:p>
                          <w:p w:rsidR="006971EB" w:rsidRPr="008B00A5" w:rsidRDefault="006971EB" w:rsidP="00B954CB">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6E7DB" id="_x0000_s1028" type="#_x0000_t202" style="position:absolute;margin-left:19.05pt;margin-top:177pt;width:467.25pt;height:1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" stroked="f" strokeweight=".5pt">
                <v:textbox>
                  <w:txbxContent>
                    <w:p w:rsidR="006971EB" w:rsidRPr="008B00A5" w:rsidRDefault="006971EB"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T.C.</w:t>
                      </w:r>
                    </w:p>
                    <w:p w:rsidR="006971EB" w:rsidRPr="008B00A5" w:rsidRDefault="006971EB" w:rsidP="00B954C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 VALİLİĞİ</w:t>
                      </w:r>
                    </w:p>
                    <w:p w:rsidR="006971EB" w:rsidRPr="008B00A5" w:rsidRDefault="006971EB"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 xml:space="preserve">2019 YEREL DÜZEY NAKLİYE </w:t>
                      </w:r>
                    </w:p>
                    <w:p w:rsidR="006971EB" w:rsidRPr="008B00A5" w:rsidRDefault="006971EB" w:rsidP="00B954CB">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6971EB" w:rsidRPr="008B00A5" w:rsidRDefault="006971EB" w:rsidP="00B954CB">
                      <w:pPr>
                        <w:suppressOverlap/>
                        <w:jc w:val="center"/>
                        <w:rPr>
                          <w:rFonts w:ascii="Times New Roman" w:hAnsi="Times New Roman"/>
                          <w:b/>
                          <w:i w:val="0"/>
                          <w:color w:val="0F243E"/>
                          <w:sz w:val="44"/>
                          <w:szCs w:val="44"/>
                          <w:lang w:eastAsia="ar-SA"/>
                        </w:rPr>
                      </w:pPr>
                    </w:p>
                    <w:p w:rsidR="006971EB" w:rsidRPr="008B00A5" w:rsidRDefault="006971EB" w:rsidP="00B954CB">
                      <w:pPr>
                        <w:jc w:val="center"/>
                        <w:rPr>
                          <w:rFonts w:ascii="Times New Roman" w:hAnsi="Times New Roman"/>
                          <w:sz w:val="44"/>
                          <w:szCs w:val="44"/>
                        </w:rPr>
                      </w:pPr>
                    </w:p>
                  </w:txbxContent>
                </v:textbox>
              </v:shape>
            </w:pict>
          </mc:Fallback>
        </mc:AlternateContent>
      </w:r>
      <w:r w:rsidR="00403861">
        <w:rPr>
          <w:rFonts w:asciiTheme="minorHAnsi" w:hAnsiTheme="minorHAnsi"/>
          <w:noProof/>
          <w:lang w:val="tr-TR" w:eastAsia="tr-TR"/>
        </w:rPr>
        <mc:AlternateContent>
          <mc:Choice Requires="wps">
            <w:drawing>
              <wp:anchor distT="0" distB="0" distL="114300" distR="114300" simplePos="0" relativeHeight="251666432" behindDoc="0" locked="0" layoutInCell="1" allowOverlap="1">
                <wp:simplePos x="0" y="0"/>
                <wp:positionH relativeFrom="column">
                  <wp:posOffset>5253355</wp:posOffset>
                </wp:positionH>
                <wp:positionV relativeFrom="paragraph">
                  <wp:posOffset>130810</wp:posOffset>
                </wp:positionV>
                <wp:extent cx="1143000" cy="1143000"/>
                <wp:effectExtent l="0" t="0" r="0" b="0"/>
                <wp:wrapNone/>
                <wp:docPr id="366"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971EB" w:rsidRDefault="006971EB" w:rsidP="00AC5600">
                            <w:r>
                              <w:rPr>
                                <w:noProof/>
                                <w:lang w:val="tr-TR" w:eastAsia="tr-TR"/>
                              </w:rPr>
                              <w:drawing>
                                <wp:inline distT="0" distB="0" distL="0" distR="0">
                                  <wp:extent cx="952500" cy="952500"/>
                                  <wp:effectExtent l="19050" t="0" r="0" b="0"/>
                                  <wp:docPr id="26"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65" o:spid="_x0000_s1029" type="#_x0000_t202" style="position:absolute;margin-left:413.65pt;margin-top:10.3pt;width:90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eYwQ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AjYfeYwQIAAMkFAAAOAAAAAAAAAAAAAAAAAC4CAABkcnMvZTJvRG9jLnhtbFBLAQItABQABgAI&#10;AAAAIQCEnv9w3gAAAAsBAAAPAAAAAAAAAAAAAAAAABsFAABkcnMvZG93bnJldi54bWxQSwUGAAAA&#10;AAQABADzAAAAJgYAAAAA&#10;" filled="f" stroked="f" strokeweight=".5pt">
                <v:textbox>
                  <w:txbxContent>
                    <w:p w:rsidR="006971EB" w:rsidRDefault="006971EB" w:rsidP="00AC5600">
                      <w:r>
                        <w:rPr>
                          <w:noProof/>
                          <w:lang w:val="tr-TR" w:eastAsia="tr-TR"/>
                        </w:rPr>
                        <w:drawing>
                          <wp:inline distT="0" distB="0" distL="0" distR="0">
                            <wp:extent cx="952500" cy="952500"/>
                            <wp:effectExtent l="19050" t="0" r="0" b="0"/>
                            <wp:docPr id="26"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xbxContent>
                </v:textbox>
              </v:shape>
            </w:pict>
          </mc:Fallback>
        </mc:AlternateContent>
      </w:r>
      <w:r w:rsidR="003D6E19">
        <w:rPr>
          <w:rFonts w:asciiTheme="minorHAnsi" w:hAnsiTheme="minorHAnsi"/>
          <w:i w:val="0"/>
          <w:color w:val="FF0000"/>
          <w:sz w:val="22"/>
          <w:szCs w:val="22"/>
          <w:lang w:val="tr-TR"/>
        </w:rPr>
        <w:br w:type="page"/>
      </w:r>
    </w:p>
    <w:p w:rsidR="00653774" w:rsidRDefault="00BC6043" w:rsidP="00AC5600">
      <w:pPr>
        <w:rPr>
          <w:rFonts w:ascii="Times New Roman" w:hAnsi="Times New Roman"/>
          <w:b/>
          <w:i w:val="0"/>
          <w:sz w:val="28"/>
          <w:szCs w:val="28"/>
          <w:lang w:val="tr-TR"/>
        </w:rPr>
      </w:pPr>
      <w:r w:rsidRPr="00BC6043">
        <w:rPr>
          <w:rFonts w:ascii="Times New Roman" w:hAnsi="Times New Roman"/>
          <w:b/>
          <w:i w:val="0"/>
          <w:sz w:val="28"/>
          <w:szCs w:val="28"/>
          <w:lang w:val="tr-TR"/>
        </w:rPr>
        <w:lastRenderedPageBreak/>
        <w:t>İÇİNDEKİLER</w:t>
      </w:r>
    </w:p>
    <w:p w:rsidR="00BC6043" w:rsidRDefault="00BC6043" w:rsidP="005D1773">
      <w:pPr>
        <w:spacing w:after="100"/>
        <w:rPr>
          <w:rFonts w:asciiTheme="minorHAnsi" w:hAnsiTheme="minorHAnsi" w:cstheme="minorHAnsi"/>
          <w:webHidden/>
          <w:lang w:val="tr-TR"/>
        </w:rPr>
      </w:pPr>
      <w:r w:rsidRPr="00BC6043">
        <w:rPr>
          <w:rFonts w:asciiTheme="minorHAnsi" w:hAnsiTheme="minorHAnsi" w:cstheme="minorHAnsi"/>
          <w:lang w:val="tr-TR"/>
        </w:rPr>
        <w:t xml:space="preserve">ONAY </w:t>
      </w:r>
      <w:r w:rsidR="00F17D5C">
        <w:rPr>
          <w:rFonts w:asciiTheme="minorHAnsi" w:hAnsiTheme="minorHAnsi" w:cstheme="minorHAnsi"/>
          <w:lang w:val="tr-TR"/>
        </w:rPr>
        <w:t>SAYFA</w:t>
      </w:r>
      <w:r w:rsidRPr="00BC6043">
        <w:rPr>
          <w:rFonts w:asciiTheme="minorHAnsi" w:hAnsiTheme="minorHAnsi" w:cstheme="minorHAnsi"/>
          <w:lang w:val="tr-TR"/>
        </w:rPr>
        <w:t>SI</w:t>
      </w:r>
      <w:r>
        <w:rPr>
          <w:rFonts w:asciiTheme="minorHAnsi" w:hAnsiTheme="minorHAnsi" w:cstheme="minorHAnsi"/>
          <w:lang w:val="tr-TR"/>
        </w:rPr>
        <w:t>……………………………………………………………………………………………………</w:t>
      </w:r>
      <w:r w:rsidR="00F17D5C">
        <w:rPr>
          <w:rFonts w:asciiTheme="minorHAnsi" w:hAnsiTheme="minorHAnsi" w:cstheme="minorHAnsi"/>
          <w:lang w:val="tr-TR"/>
        </w:rPr>
        <w:t>……………………………………………………………</w:t>
      </w:r>
      <w:r w:rsidR="00090AC0">
        <w:rPr>
          <w:rFonts w:asciiTheme="minorHAnsi" w:hAnsiTheme="minorHAnsi" w:cstheme="minorHAnsi"/>
          <w:lang w:val="tr-TR"/>
        </w:rPr>
        <w:t>.</w:t>
      </w:r>
      <w:r w:rsidR="00F17D5C">
        <w:rPr>
          <w:rFonts w:asciiTheme="minorHAnsi" w:hAnsiTheme="minorHAnsi" w:cstheme="minorHAnsi"/>
          <w:lang w:val="tr-TR"/>
        </w:rPr>
        <w:t>……</w:t>
      </w:r>
      <w:r w:rsidR="005B5615">
        <w:rPr>
          <w:rFonts w:asciiTheme="minorHAnsi" w:hAnsiTheme="minorHAnsi" w:cstheme="minorHAnsi"/>
          <w:lang w:val="tr-TR"/>
        </w:rPr>
        <w:t>4</w:t>
      </w:r>
    </w:p>
    <w:p w:rsidR="00BC6043" w:rsidRPr="00BC6043" w:rsidRDefault="00010103" w:rsidP="005D1773">
      <w:pPr>
        <w:spacing w:after="100"/>
        <w:rPr>
          <w:color w:val="000000" w:themeColor="text1"/>
        </w:rPr>
      </w:pPr>
      <w:hyperlink w:anchor="_Toc402728949" w:history="1">
        <w:r w:rsidR="00BC6043" w:rsidRPr="00BC6043">
          <w:rPr>
            <w:rStyle w:val="Kpr"/>
            <w:noProof/>
            <w:color w:val="000000" w:themeColor="text1"/>
            <w:u w:val="none"/>
            <w:lang w:val="tr-TR"/>
          </w:rPr>
          <w:t>DAĞITIM ÇİZELGESİ</w:t>
        </w:r>
      </w:hyperlink>
      <w:r w:rsidR="00BC6043" w:rsidRPr="00BC6043">
        <w:rPr>
          <w:color w:val="000000" w:themeColor="text1"/>
        </w:rPr>
        <w:t>……………………………………………………………………………………………………………………………………………………………….</w:t>
      </w:r>
      <w:r w:rsidR="000A1E1F">
        <w:rPr>
          <w:color w:val="000000" w:themeColor="text1"/>
        </w:rPr>
        <w:t>5</w:t>
      </w:r>
    </w:p>
    <w:p w:rsidR="00BC6043" w:rsidRDefault="00BC6043" w:rsidP="005D1773">
      <w:pPr>
        <w:spacing w:after="100"/>
        <w:rPr>
          <w:color w:val="000000" w:themeColor="text1"/>
        </w:rPr>
      </w:pPr>
      <w:r w:rsidRPr="00BC6043">
        <w:rPr>
          <w:color w:val="000000" w:themeColor="text1"/>
        </w:rPr>
        <w:t>DEĞİ</w:t>
      </w:r>
      <w:r>
        <w:rPr>
          <w:color w:val="000000" w:themeColor="text1"/>
        </w:rPr>
        <w:t>ŞİKLİK CETVELİ……………………………………………………………………………………………………………………………………………………………….</w:t>
      </w:r>
      <w:r w:rsidR="000A1E1F">
        <w:rPr>
          <w:color w:val="000000" w:themeColor="text1"/>
        </w:rPr>
        <w:t>7</w:t>
      </w:r>
    </w:p>
    <w:p w:rsidR="00BC6043" w:rsidRDefault="00BC6043" w:rsidP="005D1773">
      <w:pPr>
        <w:spacing w:after="100"/>
        <w:rPr>
          <w:rFonts w:asciiTheme="minorHAnsi" w:hAnsiTheme="minorHAnsi"/>
          <w:color w:val="000000" w:themeColor="text1"/>
          <w:lang w:val="tr-TR"/>
        </w:rPr>
      </w:pPr>
      <w:r>
        <w:rPr>
          <w:rFonts w:asciiTheme="minorHAnsi" w:hAnsiTheme="minorHAnsi"/>
          <w:color w:val="000000" w:themeColor="text1"/>
          <w:lang w:val="tr-TR"/>
        </w:rPr>
        <w:t>KISALTMALAR……………………………………………………………………………………………………………………………………………………………………</w:t>
      </w:r>
      <w:r w:rsidR="000A1E1F">
        <w:rPr>
          <w:rFonts w:asciiTheme="minorHAnsi" w:hAnsiTheme="minorHAnsi"/>
          <w:color w:val="000000" w:themeColor="text1"/>
          <w:lang w:val="tr-TR"/>
        </w:rPr>
        <w:t>..</w:t>
      </w:r>
      <w:r>
        <w:rPr>
          <w:rFonts w:asciiTheme="minorHAnsi" w:hAnsiTheme="minorHAnsi"/>
          <w:color w:val="000000" w:themeColor="text1"/>
          <w:lang w:val="tr-TR"/>
        </w:rPr>
        <w:t>..</w:t>
      </w:r>
      <w:r w:rsidR="000A1E1F">
        <w:rPr>
          <w:rFonts w:asciiTheme="minorHAnsi" w:hAnsiTheme="minorHAnsi"/>
          <w:color w:val="000000" w:themeColor="text1"/>
          <w:lang w:val="tr-TR"/>
        </w:rPr>
        <w:t>8</w:t>
      </w:r>
    </w:p>
    <w:p w:rsidR="00BC6043" w:rsidRDefault="00BC6043" w:rsidP="005D1773">
      <w:pPr>
        <w:spacing w:after="100"/>
        <w:rPr>
          <w:rFonts w:asciiTheme="minorHAnsi" w:hAnsiTheme="minorHAnsi"/>
          <w:color w:val="000000" w:themeColor="text1"/>
          <w:lang w:val="tr-TR"/>
        </w:rPr>
      </w:pPr>
      <w:r>
        <w:rPr>
          <w:rFonts w:asciiTheme="minorHAnsi" w:hAnsiTheme="minorHAnsi"/>
          <w:color w:val="000000" w:themeColor="text1"/>
          <w:lang w:val="tr-TR"/>
        </w:rPr>
        <w:t>TANIMLAR…………………………………………………………………………………………………………………………………………………………………………</w:t>
      </w:r>
      <w:r w:rsidR="000A1E1F">
        <w:rPr>
          <w:rFonts w:asciiTheme="minorHAnsi" w:hAnsiTheme="minorHAnsi"/>
          <w:color w:val="000000" w:themeColor="text1"/>
          <w:lang w:val="tr-TR"/>
        </w:rPr>
        <w:t>.</w:t>
      </w:r>
      <w:r>
        <w:rPr>
          <w:rFonts w:asciiTheme="minorHAnsi" w:hAnsiTheme="minorHAnsi"/>
          <w:color w:val="000000" w:themeColor="text1"/>
          <w:lang w:val="tr-TR"/>
        </w:rPr>
        <w:t>…</w:t>
      </w:r>
      <w:r w:rsidR="000A1E1F">
        <w:rPr>
          <w:rFonts w:asciiTheme="minorHAnsi" w:hAnsiTheme="minorHAnsi"/>
          <w:color w:val="000000" w:themeColor="text1"/>
          <w:lang w:val="tr-TR"/>
        </w:rPr>
        <w:t>9</w:t>
      </w:r>
    </w:p>
    <w:p w:rsidR="00BC6043" w:rsidRDefault="00BC6043" w:rsidP="005D1773">
      <w:pPr>
        <w:spacing w:after="100"/>
        <w:rPr>
          <w:rFonts w:asciiTheme="minorHAnsi" w:hAnsiTheme="minorHAnsi"/>
          <w:color w:val="000000" w:themeColor="text1"/>
          <w:lang w:val="tr-TR"/>
        </w:rPr>
      </w:pPr>
      <w:r>
        <w:rPr>
          <w:rFonts w:asciiTheme="minorHAnsi" w:hAnsiTheme="minorHAnsi"/>
          <w:color w:val="000000" w:themeColor="text1"/>
          <w:lang w:val="tr-TR"/>
        </w:rPr>
        <w:tab/>
        <w:t>GENEL TANIMLAR……………………………………………………………………………………………………………………………………………</w:t>
      </w:r>
      <w:r w:rsidR="000A1E1F">
        <w:rPr>
          <w:rFonts w:asciiTheme="minorHAnsi" w:hAnsiTheme="minorHAnsi"/>
          <w:color w:val="000000" w:themeColor="text1"/>
          <w:lang w:val="tr-TR"/>
        </w:rPr>
        <w:t>..</w:t>
      </w:r>
      <w:r>
        <w:rPr>
          <w:rFonts w:asciiTheme="minorHAnsi" w:hAnsiTheme="minorHAnsi"/>
          <w:color w:val="000000" w:themeColor="text1"/>
          <w:lang w:val="tr-TR"/>
        </w:rPr>
        <w:t>…….</w:t>
      </w:r>
      <w:r w:rsidR="000A1E1F">
        <w:rPr>
          <w:rFonts w:asciiTheme="minorHAnsi" w:hAnsiTheme="minorHAnsi"/>
          <w:color w:val="000000" w:themeColor="text1"/>
          <w:lang w:val="tr-TR"/>
        </w:rPr>
        <w:t>9</w:t>
      </w:r>
    </w:p>
    <w:p w:rsidR="00BC6043" w:rsidRDefault="00BC6043" w:rsidP="005D1773">
      <w:pPr>
        <w:spacing w:after="100"/>
        <w:rPr>
          <w:rFonts w:asciiTheme="minorHAnsi" w:hAnsiTheme="minorHAnsi"/>
          <w:color w:val="000000" w:themeColor="text1"/>
          <w:lang w:val="tr-TR"/>
        </w:rPr>
      </w:pPr>
      <w:r>
        <w:rPr>
          <w:rFonts w:asciiTheme="minorHAnsi" w:hAnsiTheme="minorHAnsi"/>
          <w:color w:val="000000" w:themeColor="text1"/>
          <w:lang w:val="tr-TR"/>
        </w:rPr>
        <w:tab/>
        <w:t>ÖZEL TANIMLAR…………………………………………………………………………………………………………………………………………………….</w:t>
      </w:r>
      <w:r w:rsidR="000A1E1F">
        <w:rPr>
          <w:rFonts w:asciiTheme="minorHAnsi" w:hAnsiTheme="minorHAnsi"/>
          <w:color w:val="000000" w:themeColor="text1"/>
          <w:lang w:val="tr-TR"/>
        </w:rPr>
        <w:t>10</w:t>
      </w:r>
    </w:p>
    <w:p w:rsidR="00D4474C" w:rsidRDefault="00BC6043" w:rsidP="005D1773">
      <w:pPr>
        <w:spacing w:after="100"/>
        <w:rPr>
          <w:rFonts w:asciiTheme="minorHAnsi" w:hAnsiTheme="minorHAnsi"/>
          <w:color w:val="000000" w:themeColor="text1"/>
          <w:lang w:val="tr-TR"/>
        </w:rPr>
      </w:pPr>
      <w:r>
        <w:rPr>
          <w:rFonts w:asciiTheme="minorHAnsi" w:hAnsiTheme="minorHAnsi"/>
          <w:color w:val="000000" w:themeColor="text1"/>
          <w:lang w:val="tr-TR"/>
        </w:rPr>
        <w:t>BÖLÜM 1-GİRİŞ……………………………………………………………………………………………………………………………………………………………………</w:t>
      </w:r>
      <w:r w:rsidR="000A1E1F">
        <w:rPr>
          <w:rFonts w:asciiTheme="minorHAnsi" w:hAnsiTheme="minorHAnsi"/>
          <w:color w:val="000000" w:themeColor="text1"/>
          <w:lang w:val="tr-TR"/>
        </w:rPr>
        <w:t>14</w:t>
      </w:r>
    </w:p>
    <w:p w:rsidR="00D4474C" w:rsidRDefault="00D4474C" w:rsidP="005D1773">
      <w:pPr>
        <w:spacing w:after="100"/>
        <w:rPr>
          <w:rFonts w:asciiTheme="minorHAnsi" w:hAnsiTheme="minorHAnsi"/>
          <w:color w:val="000000" w:themeColor="text1"/>
          <w:lang w:val="tr-TR"/>
        </w:rPr>
      </w:pPr>
      <w:r>
        <w:rPr>
          <w:rFonts w:asciiTheme="minorHAnsi" w:hAnsiTheme="minorHAnsi"/>
          <w:color w:val="000000" w:themeColor="text1"/>
          <w:lang w:val="tr-TR"/>
        </w:rPr>
        <w:tab/>
        <w:t>1.1.AMAÇ VE KAPSAM……………………………………………………………………………………………………………………………………………</w:t>
      </w:r>
      <w:r w:rsidR="000A1E1F">
        <w:rPr>
          <w:rFonts w:asciiTheme="minorHAnsi" w:hAnsiTheme="minorHAnsi"/>
          <w:color w:val="000000" w:themeColor="text1"/>
          <w:lang w:val="tr-TR"/>
        </w:rPr>
        <w:t>14</w:t>
      </w:r>
    </w:p>
    <w:p w:rsidR="00D4474C" w:rsidRDefault="00D4474C" w:rsidP="005D1773">
      <w:pPr>
        <w:spacing w:after="100"/>
        <w:rPr>
          <w:rFonts w:asciiTheme="minorHAnsi" w:hAnsiTheme="minorHAnsi"/>
          <w:color w:val="000000" w:themeColor="text1"/>
          <w:lang w:val="tr-TR"/>
        </w:rPr>
      </w:pPr>
      <w:r>
        <w:rPr>
          <w:rFonts w:asciiTheme="minorHAnsi" w:hAnsiTheme="minorHAnsi"/>
          <w:color w:val="000000" w:themeColor="text1"/>
          <w:lang w:val="tr-TR"/>
        </w:rPr>
        <w:tab/>
        <w:t>1.2.HUKUKİ DAYANAK……………………………………………………………………………………………………………………………………………</w:t>
      </w:r>
      <w:r w:rsidR="000A1E1F">
        <w:rPr>
          <w:rFonts w:asciiTheme="minorHAnsi" w:hAnsiTheme="minorHAnsi"/>
          <w:color w:val="000000" w:themeColor="text1"/>
          <w:lang w:val="tr-TR"/>
        </w:rPr>
        <w:t>14</w:t>
      </w:r>
    </w:p>
    <w:p w:rsidR="00D4474C" w:rsidRDefault="00D4474C" w:rsidP="005D1773">
      <w:pPr>
        <w:spacing w:after="100"/>
        <w:rPr>
          <w:rFonts w:asciiTheme="minorHAnsi" w:hAnsiTheme="minorHAnsi"/>
          <w:color w:val="000000" w:themeColor="text1"/>
          <w:lang w:val="tr-TR"/>
        </w:rPr>
      </w:pPr>
      <w:r>
        <w:rPr>
          <w:rFonts w:asciiTheme="minorHAnsi" w:hAnsiTheme="minorHAnsi"/>
          <w:color w:val="000000" w:themeColor="text1"/>
          <w:lang w:val="tr-TR"/>
        </w:rPr>
        <w:tab/>
      </w:r>
      <w:r w:rsidRPr="00D4474C">
        <w:rPr>
          <w:rFonts w:asciiTheme="minorHAnsi" w:hAnsiTheme="minorHAnsi"/>
          <w:color w:val="000000" w:themeColor="text1"/>
          <w:lang w:val="tr-TR"/>
        </w:rPr>
        <w:t>1.</w:t>
      </w:r>
      <w:r w:rsidR="000A1E1F">
        <w:rPr>
          <w:rFonts w:asciiTheme="minorHAnsi" w:hAnsiTheme="minorHAnsi"/>
          <w:color w:val="000000" w:themeColor="text1"/>
          <w:lang w:val="tr-TR"/>
        </w:rPr>
        <w:t>3</w:t>
      </w:r>
      <w:r w:rsidRPr="00D4474C">
        <w:rPr>
          <w:rFonts w:asciiTheme="minorHAnsi" w:hAnsiTheme="minorHAnsi"/>
          <w:color w:val="000000" w:themeColor="text1"/>
          <w:lang w:val="tr-TR"/>
        </w:rPr>
        <w:t>. OPERASYONEL HEDEFLER</w:t>
      </w:r>
      <w:r>
        <w:rPr>
          <w:rFonts w:asciiTheme="minorHAnsi" w:hAnsiTheme="minorHAnsi"/>
          <w:color w:val="000000" w:themeColor="text1"/>
          <w:lang w:val="tr-TR"/>
        </w:rPr>
        <w:t>………………………………………………………………………………………………………………………………..</w:t>
      </w:r>
      <w:r w:rsidR="000A1E1F">
        <w:rPr>
          <w:rFonts w:asciiTheme="minorHAnsi" w:hAnsiTheme="minorHAnsi"/>
          <w:color w:val="000000" w:themeColor="text1"/>
          <w:lang w:val="tr-TR"/>
        </w:rPr>
        <w:t>15</w:t>
      </w:r>
    </w:p>
    <w:p w:rsidR="00063482" w:rsidRDefault="008A07F1" w:rsidP="005D1773">
      <w:pPr>
        <w:spacing w:after="100"/>
        <w:rPr>
          <w:rFonts w:asciiTheme="minorHAnsi" w:hAnsiTheme="minorHAnsi"/>
          <w:color w:val="000000" w:themeColor="text1"/>
          <w:lang w:val="tr-TR"/>
        </w:rPr>
      </w:pPr>
      <w:r>
        <w:rPr>
          <w:rFonts w:asciiTheme="minorHAnsi" w:hAnsiTheme="minorHAnsi"/>
          <w:color w:val="000000" w:themeColor="text1"/>
          <w:lang w:val="tr-TR"/>
        </w:rPr>
        <w:tab/>
      </w:r>
      <w:r w:rsidR="00063482">
        <w:rPr>
          <w:rFonts w:asciiTheme="minorHAnsi" w:hAnsiTheme="minorHAnsi"/>
          <w:color w:val="000000" w:themeColor="text1"/>
          <w:lang w:val="tr-TR"/>
        </w:rPr>
        <w:t>1.</w:t>
      </w:r>
      <w:r w:rsidR="000A1E1F">
        <w:rPr>
          <w:rFonts w:asciiTheme="minorHAnsi" w:hAnsiTheme="minorHAnsi"/>
          <w:color w:val="000000" w:themeColor="text1"/>
          <w:lang w:val="tr-TR"/>
        </w:rPr>
        <w:t>3</w:t>
      </w:r>
      <w:r w:rsidR="00063482">
        <w:rPr>
          <w:rFonts w:asciiTheme="minorHAnsi" w:hAnsiTheme="minorHAnsi"/>
          <w:color w:val="000000" w:themeColor="text1"/>
          <w:lang w:val="tr-TR"/>
        </w:rPr>
        <w:t xml:space="preserve">.1. GENEL </w:t>
      </w:r>
      <w:r>
        <w:rPr>
          <w:rFonts w:asciiTheme="minorHAnsi" w:hAnsiTheme="minorHAnsi"/>
          <w:color w:val="000000" w:themeColor="text1"/>
          <w:lang w:val="tr-TR"/>
        </w:rPr>
        <w:t>H</w:t>
      </w:r>
      <w:r w:rsidR="00063482">
        <w:rPr>
          <w:rFonts w:asciiTheme="minorHAnsi" w:hAnsiTheme="minorHAnsi"/>
          <w:color w:val="000000" w:themeColor="text1"/>
          <w:lang w:val="tr-TR"/>
        </w:rPr>
        <w:t>EDEFLER……………………………………………………………………………………………………………………</w:t>
      </w:r>
      <w:r w:rsidR="00496158">
        <w:rPr>
          <w:rFonts w:asciiTheme="minorHAnsi" w:hAnsiTheme="minorHAnsi"/>
          <w:color w:val="000000" w:themeColor="text1"/>
          <w:lang w:val="tr-TR"/>
        </w:rPr>
        <w:t>..</w:t>
      </w:r>
      <w:r w:rsidR="00063482">
        <w:rPr>
          <w:rFonts w:asciiTheme="minorHAnsi" w:hAnsiTheme="minorHAnsi"/>
          <w:color w:val="000000" w:themeColor="text1"/>
          <w:lang w:val="tr-TR"/>
        </w:rPr>
        <w:t>……….</w:t>
      </w:r>
      <w:r w:rsidR="000A1E1F">
        <w:rPr>
          <w:rFonts w:asciiTheme="minorHAnsi" w:hAnsiTheme="minorHAnsi"/>
          <w:color w:val="000000" w:themeColor="text1"/>
          <w:lang w:val="tr-TR"/>
        </w:rPr>
        <w:t>15</w:t>
      </w:r>
    </w:p>
    <w:p w:rsidR="00063482" w:rsidRDefault="008A07F1" w:rsidP="005D1773">
      <w:pPr>
        <w:spacing w:after="100"/>
        <w:rPr>
          <w:rFonts w:asciiTheme="minorHAnsi" w:hAnsiTheme="minorHAnsi"/>
          <w:color w:val="000000" w:themeColor="text1"/>
          <w:lang w:val="tr-TR"/>
        </w:rPr>
      </w:pPr>
      <w:r>
        <w:rPr>
          <w:rFonts w:asciiTheme="minorHAnsi" w:hAnsiTheme="minorHAnsi"/>
          <w:color w:val="000000" w:themeColor="text1"/>
          <w:lang w:val="tr-TR"/>
        </w:rPr>
        <w:tab/>
      </w:r>
      <w:r w:rsidR="00063482">
        <w:rPr>
          <w:rFonts w:asciiTheme="minorHAnsi" w:hAnsiTheme="minorHAnsi"/>
          <w:color w:val="000000" w:themeColor="text1"/>
          <w:lang w:val="tr-TR"/>
        </w:rPr>
        <w:t>1.</w:t>
      </w:r>
      <w:r w:rsidR="000A1E1F">
        <w:rPr>
          <w:rFonts w:asciiTheme="minorHAnsi" w:hAnsiTheme="minorHAnsi"/>
          <w:color w:val="000000" w:themeColor="text1"/>
          <w:lang w:val="tr-TR"/>
        </w:rPr>
        <w:t>3</w:t>
      </w:r>
      <w:r w:rsidR="00063482">
        <w:rPr>
          <w:rFonts w:asciiTheme="minorHAnsi" w:hAnsiTheme="minorHAnsi"/>
          <w:color w:val="000000" w:themeColor="text1"/>
          <w:lang w:val="tr-TR"/>
        </w:rPr>
        <w:t xml:space="preserve">.2. ÖZEL </w:t>
      </w:r>
      <w:r>
        <w:rPr>
          <w:rFonts w:asciiTheme="minorHAnsi" w:hAnsiTheme="minorHAnsi"/>
          <w:color w:val="000000" w:themeColor="text1"/>
          <w:lang w:val="tr-TR"/>
        </w:rPr>
        <w:t>H</w:t>
      </w:r>
      <w:r w:rsidR="00063482">
        <w:rPr>
          <w:rFonts w:asciiTheme="minorHAnsi" w:hAnsiTheme="minorHAnsi"/>
          <w:color w:val="000000" w:themeColor="text1"/>
          <w:lang w:val="tr-TR"/>
        </w:rPr>
        <w:t>EDEFLER…………………………………………………………………………………………………………………………</w:t>
      </w:r>
      <w:r w:rsidR="00496158">
        <w:rPr>
          <w:rFonts w:asciiTheme="minorHAnsi" w:hAnsiTheme="minorHAnsi"/>
          <w:color w:val="000000" w:themeColor="text1"/>
          <w:lang w:val="tr-TR"/>
        </w:rPr>
        <w:t>..</w:t>
      </w:r>
      <w:r w:rsidR="00063482">
        <w:rPr>
          <w:rFonts w:asciiTheme="minorHAnsi" w:hAnsiTheme="minorHAnsi"/>
          <w:color w:val="000000" w:themeColor="text1"/>
          <w:lang w:val="tr-TR"/>
        </w:rPr>
        <w:t>…….</w:t>
      </w:r>
      <w:r w:rsidR="000A1E1F">
        <w:rPr>
          <w:rFonts w:asciiTheme="minorHAnsi" w:hAnsiTheme="minorHAnsi"/>
          <w:color w:val="000000" w:themeColor="text1"/>
          <w:lang w:val="tr-TR"/>
        </w:rPr>
        <w:t>15</w:t>
      </w:r>
    </w:p>
    <w:p w:rsidR="00063482" w:rsidRDefault="00063482" w:rsidP="005D1773">
      <w:pPr>
        <w:spacing w:after="100"/>
        <w:rPr>
          <w:rFonts w:asciiTheme="minorHAnsi" w:hAnsiTheme="minorHAnsi"/>
          <w:color w:val="000000" w:themeColor="text1"/>
          <w:lang w:val="tr-TR"/>
        </w:rPr>
      </w:pPr>
      <w:r>
        <w:rPr>
          <w:rFonts w:asciiTheme="minorHAnsi" w:hAnsiTheme="minorHAnsi"/>
          <w:color w:val="000000" w:themeColor="text1"/>
          <w:lang w:val="tr-TR"/>
        </w:rPr>
        <w:tab/>
        <w:t>1.</w:t>
      </w:r>
      <w:r w:rsidR="000A1E1F">
        <w:rPr>
          <w:rFonts w:asciiTheme="minorHAnsi" w:hAnsiTheme="minorHAnsi"/>
          <w:color w:val="000000" w:themeColor="text1"/>
          <w:lang w:val="tr-TR"/>
        </w:rPr>
        <w:t>4</w:t>
      </w:r>
      <w:r>
        <w:rPr>
          <w:rFonts w:asciiTheme="minorHAnsi" w:hAnsiTheme="minorHAnsi"/>
          <w:color w:val="000000" w:themeColor="text1"/>
          <w:lang w:val="tr-TR"/>
        </w:rPr>
        <w:t xml:space="preserve"> OPERASYONEL VARSAYIMLAR………………………………………………………………………………………………………………………….</w:t>
      </w:r>
      <w:r w:rsidR="000A1E1F">
        <w:rPr>
          <w:rFonts w:asciiTheme="minorHAnsi" w:hAnsiTheme="minorHAnsi"/>
          <w:color w:val="000000" w:themeColor="text1"/>
          <w:lang w:val="tr-TR"/>
        </w:rPr>
        <w:t>16</w:t>
      </w:r>
    </w:p>
    <w:p w:rsidR="00063482" w:rsidRDefault="00063482" w:rsidP="005D1773">
      <w:pPr>
        <w:spacing w:after="100"/>
        <w:rPr>
          <w:rFonts w:asciiTheme="minorHAnsi" w:hAnsiTheme="minorHAnsi"/>
          <w:color w:val="000000" w:themeColor="text1"/>
          <w:lang w:val="tr-TR"/>
        </w:rPr>
      </w:pPr>
      <w:r>
        <w:rPr>
          <w:rFonts w:asciiTheme="minorHAnsi" w:hAnsiTheme="minorHAnsi"/>
          <w:color w:val="000000" w:themeColor="text1"/>
          <w:lang w:val="tr-TR"/>
        </w:rPr>
        <w:tab/>
      </w:r>
      <w:r>
        <w:rPr>
          <w:rFonts w:asciiTheme="minorHAnsi" w:hAnsiTheme="minorHAnsi"/>
          <w:color w:val="000000" w:themeColor="text1"/>
          <w:lang w:val="tr-TR"/>
        </w:rPr>
        <w:tab/>
        <w:t>1.</w:t>
      </w:r>
      <w:r w:rsidR="000A1E1F">
        <w:rPr>
          <w:rFonts w:asciiTheme="minorHAnsi" w:hAnsiTheme="minorHAnsi"/>
          <w:color w:val="000000" w:themeColor="text1"/>
          <w:lang w:val="tr-TR"/>
        </w:rPr>
        <w:t>4</w:t>
      </w:r>
      <w:r>
        <w:rPr>
          <w:rFonts w:asciiTheme="minorHAnsi" w:hAnsiTheme="minorHAnsi"/>
          <w:color w:val="000000" w:themeColor="text1"/>
          <w:lang w:val="tr-TR"/>
        </w:rPr>
        <w:t>.1 GENEL VARSAYIMLAR………………………………………………………………………………………………………………………</w:t>
      </w:r>
      <w:r w:rsidR="000A1E1F">
        <w:rPr>
          <w:rFonts w:asciiTheme="minorHAnsi" w:hAnsiTheme="minorHAnsi"/>
          <w:color w:val="000000" w:themeColor="text1"/>
          <w:lang w:val="tr-TR"/>
        </w:rPr>
        <w:t>16</w:t>
      </w:r>
    </w:p>
    <w:p w:rsidR="00063482" w:rsidRDefault="00063482" w:rsidP="005D1773">
      <w:pPr>
        <w:spacing w:after="100"/>
        <w:rPr>
          <w:rFonts w:asciiTheme="minorHAnsi" w:hAnsiTheme="minorHAnsi"/>
          <w:color w:val="000000" w:themeColor="text1"/>
          <w:lang w:val="tr-TR"/>
        </w:rPr>
      </w:pPr>
      <w:r>
        <w:rPr>
          <w:rFonts w:asciiTheme="minorHAnsi" w:hAnsiTheme="minorHAnsi"/>
          <w:color w:val="000000" w:themeColor="text1"/>
          <w:lang w:val="tr-TR"/>
        </w:rPr>
        <w:tab/>
      </w:r>
      <w:r>
        <w:rPr>
          <w:rFonts w:asciiTheme="minorHAnsi" w:hAnsiTheme="minorHAnsi"/>
          <w:color w:val="000000" w:themeColor="text1"/>
          <w:lang w:val="tr-TR"/>
        </w:rPr>
        <w:tab/>
        <w:t>1.</w:t>
      </w:r>
      <w:r w:rsidR="000A1E1F">
        <w:rPr>
          <w:rFonts w:asciiTheme="minorHAnsi" w:hAnsiTheme="minorHAnsi"/>
          <w:color w:val="000000" w:themeColor="text1"/>
          <w:lang w:val="tr-TR"/>
        </w:rPr>
        <w:t>4</w:t>
      </w:r>
      <w:r>
        <w:rPr>
          <w:rFonts w:asciiTheme="minorHAnsi" w:hAnsiTheme="minorHAnsi"/>
          <w:color w:val="000000" w:themeColor="text1"/>
          <w:lang w:val="tr-TR"/>
        </w:rPr>
        <w:t>.2 ÖZEL VARSAYIMLAR………………………………………………………………………………………………………………………</w:t>
      </w:r>
      <w:r w:rsidR="00FD0A29">
        <w:rPr>
          <w:rFonts w:asciiTheme="minorHAnsi" w:hAnsiTheme="minorHAnsi"/>
          <w:color w:val="000000" w:themeColor="text1"/>
          <w:lang w:val="tr-TR"/>
        </w:rPr>
        <w:t>..</w:t>
      </w:r>
      <w:r w:rsidR="000A1E1F">
        <w:rPr>
          <w:rFonts w:asciiTheme="minorHAnsi" w:hAnsiTheme="minorHAnsi"/>
          <w:color w:val="000000" w:themeColor="text1"/>
          <w:lang w:val="tr-TR"/>
        </w:rPr>
        <w:t>17</w:t>
      </w:r>
    </w:p>
    <w:p w:rsidR="00063482" w:rsidRDefault="00063482" w:rsidP="005D1773">
      <w:pPr>
        <w:spacing w:after="100"/>
        <w:rPr>
          <w:rFonts w:asciiTheme="minorHAnsi" w:hAnsiTheme="minorHAnsi"/>
          <w:color w:val="000000" w:themeColor="text1"/>
          <w:lang w:val="tr-TR"/>
        </w:rPr>
      </w:pPr>
      <w:r>
        <w:rPr>
          <w:rFonts w:asciiTheme="minorHAnsi" w:hAnsiTheme="minorHAnsi"/>
          <w:color w:val="000000" w:themeColor="text1"/>
          <w:lang w:val="tr-TR"/>
        </w:rPr>
        <w:t>BÖLÜM 2-</w:t>
      </w:r>
      <w:r w:rsidRPr="00063482">
        <w:rPr>
          <w:rFonts w:asciiTheme="minorHAnsi" w:hAnsiTheme="minorHAnsi"/>
          <w:color w:val="000000" w:themeColor="text1"/>
          <w:lang w:val="tr-TR"/>
        </w:rPr>
        <w:t>HİZMET GRUBU TEŞKİLİ, GÖREV VE SORUMLULUKLARI</w:t>
      </w:r>
      <w:r>
        <w:rPr>
          <w:rFonts w:asciiTheme="minorHAnsi" w:hAnsiTheme="minorHAnsi"/>
          <w:color w:val="000000" w:themeColor="text1"/>
          <w:lang w:val="tr-TR"/>
        </w:rPr>
        <w:t>………………………………………………………………………………………</w:t>
      </w:r>
      <w:r w:rsidR="000A1E1F">
        <w:rPr>
          <w:rFonts w:asciiTheme="minorHAnsi" w:hAnsiTheme="minorHAnsi"/>
          <w:color w:val="000000" w:themeColor="text1"/>
          <w:lang w:val="tr-TR"/>
        </w:rPr>
        <w:t>19</w:t>
      </w:r>
    </w:p>
    <w:p w:rsidR="00063482" w:rsidRDefault="00063482" w:rsidP="005D1773">
      <w:pPr>
        <w:spacing w:after="100"/>
        <w:rPr>
          <w:rFonts w:asciiTheme="minorHAnsi" w:hAnsiTheme="minorHAnsi"/>
          <w:color w:val="000000" w:themeColor="text1"/>
          <w:lang w:val="tr-TR"/>
        </w:rPr>
      </w:pPr>
      <w:r>
        <w:rPr>
          <w:rFonts w:asciiTheme="minorHAnsi" w:hAnsiTheme="minorHAnsi"/>
          <w:color w:val="000000" w:themeColor="text1"/>
          <w:lang w:val="tr-TR"/>
        </w:rPr>
        <w:tab/>
        <w:t xml:space="preserve">2.1. </w:t>
      </w:r>
      <w:r w:rsidRPr="00063482">
        <w:rPr>
          <w:rFonts w:asciiTheme="minorHAnsi" w:hAnsiTheme="minorHAnsi"/>
          <w:color w:val="000000" w:themeColor="text1"/>
          <w:lang w:val="tr-TR"/>
        </w:rPr>
        <w:t>YEREL DÜZEY HİZMET GRUBU TEŞKİLİ</w:t>
      </w:r>
      <w:r>
        <w:rPr>
          <w:rFonts w:asciiTheme="minorHAnsi" w:hAnsiTheme="minorHAnsi"/>
          <w:color w:val="000000" w:themeColor="text1"/>
          <w:lang w:val="tr-TR"/>
        </w:rPr>
        <w:t>……………………………………………………………………………………………………………..</w:t>
      </w:r>
      <w:r w:rsidR="000A1E1F">
        <w:rPr>
          <w:rFonts w:asciiTheme="minorHAnsi" w:hAnsiTheme="minorHAnsi"/>
          <w:color w:val="000000" w:themeColor="text1"/>
          <w:lang w:val="tr-TR"/>
        </w:rPr>
        <w:t>19</w:t>
      </w:r>
    </w:p>
    <w:p w:rsidR="00063482" w:rsidRDefault="00063482" w:rsidP="005D1773">
      <w:pPr>
        <w:spacing w:after="100"/>
        <w:rPr>
          <w:rFonts w:asciiTheme="minorHAnsi" w:hAnsiTheme="minorHAnsi"/>
          <w:color w:val="000000" w:themeColor="text1"/>
          <w:lang w:val="tr-TR"/>
        </w:rPr>
      </w:pPr>
      <w:r>
        <w:rPr>
          <w:rFonts w:asciiTheme="minorHAnsi" w:hAnsiTheme="minorHAnsi"/>
          <w:color w:val="000000" w:themeColor="text1"/>
          <w:lang w:val="tr-TR"/>
        </w:rPr>
        <w:tab/>
        <w:t>2.2.</w:t>
      </w:r>
      <w:r w:rsidRPr="00063482">
        <w:rPr>
          <w:rFonts w:asciiTheme="minorHAnsi" w:hAnsiTheme="minorHAnsi"/>
          <w:color w:val="000000" w:themeColor="text1"/>
          <w:lang w:val="tr-TR"/>
        </w:rPr>
        <w:t>YEREL DÜZEY HİZMET GRUBUNUN GÖREV VE SORUMLULUKLARI</w:t>
      </w:r>
      <w:r>
        <w:rPr>
          <w:rFonts w:asciiTheme="minorHAnsi" w:hAnsiTheme="minorHAnsi"/>
          <w:color w:val="000000" w:themeColor="text1"/>
          <w:lang w:val="tr-TR"/>
        </w:rPr>
        <w:t>…………………………………………………………………</w:t>
      </w:r>
      <w:r w:rsidR="00FD0A29">
        <w:rPr>
          <w:rFonts w:asciiTheme="minorHAnsi" w:hAnsiTheme="minorHAnsi"/>
          <w:color w:val="000000" w:themeColor="text1"/>
          <w:lang w:val="tr-TR"/>
        </w:rPr>
        <w:t>.</w:t>
      </w:r>
      <w:r>
        <w:rPr>
          <w:rFonts w:asciiTheme="minorHAnsi" w:hAnsiTheme="minorHAnsi"/>
          <w:color w:val="000000" w:themeColor="text1"/>
          <w:lang w:val="tr-TR"/>
        </w:rPr>
        <w:t>.</w:t>
      </w:r>
      <w:r w:rsidR="000A1E1F">
        <w:rPr>
          <w:rFonts w:asciiTheme="minorHAnsi" w:hAnsiTheme="minorHAnsi"/>
          <w:color w:val="000000" w:themeColor="text1"/>
          <w:lang w:val="tr-TR"/>
        </w:rPr>
        <w:t>19</w:t>
      </w:r>
    </w:p>
    <w:p w:rsidR="00063482" w:rsidRDefault="00063482" w:rsidP="005D1773">
      <w:pPr>
        <w:spacing w:after="100"/>
        <w:rPr>
          <w:rFonts w:asciiTheme="minorHAnsi" w:hAnsiTheme="minorHAnsi"/>
          <w:color w:val="000000" w:themeColor="text1"/>
          <w:lang w:val="tr-TR"/>
        </w:rPr>
      </w:pPr>
      <w:r>
        <w:rPr>
          <w:rFonts w:asciiTheme="minorHAnsi" w:hAnsiTheme="minorHAnsi"/>
          <w:color w:val="000000" w:themeColor="text1"/>
          <w:lang w:val="tr-TR"/>
        </w:rPr>
        <w:tab/>
        <w:t>2.3.</w:t>
      </w:r>
      <w:r w:rsidRPr="00063482">
        <w:rPr>
          <w:rFonts w:asciiTheme="minorHAnsi" w:hAnsiTheme="minorHAnsi"/>
          <w:color w:val="000000" w:themeColor="text1"/>
          <w:lang w:val="tr-TR"/>
        </w:rPr>
        <w:t>YEREL DÜZEY HİZMET GRUBUNUN EKİP YAPILANMASI, GÖREV VE SORUMLULUKLAR</w:t>
      </w:r>
      <w:r>
        <w:rPr>
          <w:rFonts w:asciiTheme="minorHAnsi" w:hAnsiTheme="minorHAnsi"/>
          <w:color w:val="000000" w:themeColor="text1"/>
          <w:lang w:val="tr-TR"/>
        </w:rPr>
        <w:t>…………………………………….2</w:t>
      </w:r>
      <w:r w:rsidR="000A1E1F">
        <w:rPr>
          <w:rFonts w:asciiTheme="minorHAnsi" w:hAnsiTheme="minorHAnsi"/>
          <w:color w:val="000000" w:themeColor="text1"/>
          <w:lang w:val="tr-TR"/>
        </w:rPr>
        <w:t>2</w:t>
      </w:r>
    </w:p>
    <w:p w:rsidR="00063482" w:rsidRDefault="00063482" w:rsidP="005D1773">
      <w:pPr>
        <w:spacing w:after="100"/>
        <w:rPr>
          <w:rFonts w:asciiTheme="minorHAnsi" w:hAnsiTheme="minorHAnsi"/>
          <w:color w:val="000000" w:themeColor="text1"/>
          <w:lang w:val="tr-TR"/>
        </w:rPr>
      </w:pPr>
      <w:r>
        <w:rPr>
          <w:rFonts w:asciiTheme="minorHAnsi" w:hAnsiTheme="minorHAnsi"/>
          <w:color w:val="000000" w:themeColor="text1"/>
          <w:lang w:val="tr-TR"/>
        </w:rPr>
        <w:tab/>
        <w:t xml:space="preserve">2.4. </w:t>
      </w:r>
      <w:r w:rsidRPr="00063482">
        <w:rPr>
          <w:rFonts w:asciiTheme="minorHAnsi" w:hAnsiTheme="minorHAnsi"/>
          <w:color w:val="000000" w:themeColor="text1"/>
          <w:lang w:val="tr-TR"/>
        </w:rPr>
        <w:t>NAKLİYE HİZMET GRUBUNUN DİĞER HİZMET GRUPLARINDAN BEKLENTİLERİ VE SUNACAĞI DESTEKLER</w:t>
      </w:r>
      <w:r w:rsidR="005B5615">
        <w:rPr>
          <w:rFonts w:asciiTheme="minorHAnsi" w:hAnsiTheme="minorHAnsi"/>
          <w:color w:val="000000" w:themeColor="text1"/>
          <w:lang w:val="tr-TR"/>
        </w:rPr>
        <w:t>……</w:t>
      </w:r>
      <w:r w:rsidR="00090AC0">
        <w:rPr>
          <w:rFonts w:asciiTheme="minorHAnsi" w:hAnsiTheme="minorHAnsi"/>
          <w:color w:val="000000" w:themeColor="text1"/>
          <w:lang w:val="tr-TR"/>
        </w:rPr>
        <w:t>.</w:t>
      </w:r>
      <w:r w:rsidR="005B5615">
        <w:rPr>
          <w:rFonts w:asciiTheme="minorHAnsi" w:hAnsiTheme="minorHAnsi"/>
          <w:color w:val="000000" w:themeColor="text1"/>
          <w:lang w:val="tr-TR"/>
        </w:rPr>
        <w:t>.</w:t>
      </w:r>
      <w:r w:rsidR="000A1E1F">
        <w:rPr>
          <w:rFonts w:asciiTheme="minorHAnsi" w:hAnsiTheme="minorHAnsi"/>
          <w:color w:val="000000" w:themeColor="text1"/>
          <w:lang w:val="tr-TR"/>
        </w:rPr>
        <w:t>..27</w:t>
      </w:r>
    </w:p>
    <w:p w:rsidR="00D4474C" w:rsidRDefault="00063482" w:rsidP="005D1773">
      <w:pPr>
        <w:spacing w:after="100"/>
        <w:rPr>
          <w:rFonts w:asciiTheme="minorHAnsi" w:hAnsiTheme="minorHAnsi"/>
          <w:color w:val="000000" w:themeColor="text1"/>
          <w:lang w:val="tr-TR"/>
        </w:rPr>
      </w:pPr>
      <w:r>
        <w:rPr>
          <w:rFonts w:asciiTheme="minorHAnsi" w:hAnsiTheme="minorHAnsi"/>
          <w:color w:val="000000" w:themeColor="text1"/>
          <w:lang w:val="tr-TR"/>
        </w:rPr>
        <w:t>BÖLÜM 3-</w:t>
      </w:r>
      <w:r w:rsidRPr="00063482">
        <w:rPr>
          <w:rFonts w:asciiTheme="minorHAnsi" w:hAnsiTheme="minorHAnsi"/>
          <w:color w:val="000000" w:themeColor="text1"/>
          <w:lang w:val="tr-TR"/>
        </w:rPr>
        <w:t>HAZIRLIK, KAPASİTE TESPİTİ VE MÜDAHALE PLANLAMASI</w:t>
      </w:r>
      <w:r>
        <w:rPr>
          <w:rFonts w:asciiTheme="minorHAnsi" w:hAnsiTheme="minorHAnsi"/>
          <w:color w:val="000000" w:themeColor="text1"/>
          <w:lang w:val="tr-TR"/>
        </w:rPr>
        <w:t>………………………………………………………………………………</w:t>
      </w:r>
      <w:r w:rsidR="00090AC0">
        <w:rPr>
          <w:rFonts w:asciiTheme="minorHAnsi" w:hAnsiTheme="minorHAnsi"/>
          <w:color w:val="000000" w:themeColor="text1"/>
          <w:lang w:val="tr-TR"/>
        </w:rPr>
        <w:t>.</w:t>
      </w:r>
      <w:r w:rsidR="000A1E1F">
        <w:rPr>
          <w:rFonts w:asciiTheme="minorHAnsi" w:hAnsiTheme="minorHAnsi"/>
          <w:color w:val="000000" w:themeColor="text1"/>
          <w:lang w:val="tr-TR"/>
        </w:rPr>
        <w:t>….29</w:t>
      </w:r>
    </w:p>
    <w:p w:rsidR="00063482" w:rsidRDefault="00063482" w:rsidP="005D1773">
      <w:pPr>
        <w:spacing w:after="100"/>
        <w:rPr>
          <w:rFonts w:asciiTheme="minorHAnsi" w:hAnsiTheme="minorHAnsi"/>
          <w:color w:val="000000" w:themeColor="text1"/>
          <w:lang w:val="tr-TR"/>
        </w:rPr>
      </w:pPr>
      <w:r>
        <w:rPr>
          <w:rFonts w:asciiTheme="minorHAnsi" w:hAnsiTheme="minorHAnsi"/>
          <w:color w:val="000000" w:themeColor="text1"/>
          <w:lang w:val="tr-TR"/>
        </w:rPr>
        <w:tab/>
        <w:t>3.1.</w:t>
      </w:r>
      <w:r w:rsidRPr="00063482">
        <w:rPr>
          <w:rFonts w:asciiTheme="minorHAnsi" w:hAnsiTheme="minorHAnsi"/>
          <w:color w:val="000000" w:themeColor="text1"/>
          <w:lang w:val="tr-TR"/>
        </w:rPr>
        <w:t>AFETE HAZIRLIK ÇALIŞMALARI</w:t>
      </w:r>
      <w:r>
        <w:rPr>
          <w:rFonts w:asciiTheme="minorHAnsi" w:hAnsiTheme="minorHAnsi"/>
          <w:color w:val="000000" w:themeColor="text1"/>
          <w:lang w:val="tr-TR"/>
        </w:rPr>
        <w:t>…………………………………………………………………………………………………………………</w:t>
      </w:r>
      <w:r w:rsidR="000A1E1F">
        <w:rPr>
          <w:rFonts w:asciiTheme="minorHAnsi" w:hAnsiTheme="minorHAnsi"/>
          <w:color w:val="000000" w:themeColor="text1"/>
          <w:lang w:val="tr-TR"/>
        </w:rPr>
        <w:t>…</w:t>
      </w:r>
      <w:r>
        <w:rPr>
          <w:rFonts w:asciiTheme="minorHAnsi" w:hAnsiTheme="minorHAnsi"/>
          <w:color w:val="000000" w:themeColor="text1"/>
          <w:lang w:val="tr-TR"/>
        </w:rPr>
        <w:t>……</w:t>
      </w:r>
      <w:r w:rsidR="00090AC0">
        <w:rPr>
          <w:rFonts w:asciiTheme="minorHAnsi" w:hAnsiTheme="minorHAnsi"/>
          <w:color w:val="000000" w:themeColor="text1"/>
          <w:lang w:val="tr-TR"/>
        </w:rPr>
        <w:t>.</w:t>
      </w:r>
      <w:r w:rsidR="000A1E1F">
        <w:rPr>
          <w:rFonts w:asciiTheme="minorHAnsi" w:hAnsiTheme="minorHAnsi"/>
          <w:color w:val="000000" w:themeColor="text1"/>
          <w:lang w:val="tr-TR"/>
        </w:rPr>
        <w:t>29</w:t>
      </w:r>
    </w:p>
    <w:p w:rsidR="00063482" w:rsidRDefault="00063482" w:rsidP="005D1773">
      <w:pPr>
        <w:spacing w:after="100"/>
        <w:rPr>
          <w:rFonts w:asciiTheme="minorHAnsi" w:hAnsiTheme="minorHAnsi"/>
          <w:color w:val="000000" w:themeColor="text1"/>
          <w:lang w:val="tr-TR"/>
        </w:rPr>
      </w:pPr>
      <w:r>
        <w:rPr>
          <w:rFonts w:asciiTheme="minorHAnsi" w:hAnsiTheme="minorHAnsi"/>
          <w:color w:val="000000" w:themeColor="text1"/>
          <w:lang w:val="tr-TR"/>
        </w:rPr>
        <w:tab/>
        <w:t>3.2.</w:t>
      </w:r>
      <w:r w:rsidRPr="00063482">
        <w:rPr>
          <w:rFonts w:asciiTheme="minorHAnsi" w:hAnsiTheme="minorHAnsi"/>
          <w:color w:val="000000" w:themeColor="text1"/>
          <w:lang w:val="tr-TR"/>
        </w:rPr>
        <w:t>MEVCUT KAPASİTENİN BELİRLENMESİ</w:t>
      </w:r>
      <w:r>
        <w:rPr>
          <w:rFonts w:asciiTheme="minorHAnsi" w:hAnsiTheme="minorHAnsi"/>
          <w:color w:val="000000" w:themeColor="text1"/>
          <w:lang w:val="tr-TR"/>
        </w:rPr>
        <w:t>…………………………………………………………………………………………………………</w:t>
      </w:r>
      <w:r w:rsidR="00090AC0">
        <w:rPr>
          <w:rFonts w:asciiTheme="minorHAnsi" w:hAnsiTheme="minorHAnsi"/>
          <w:color w:val="000000" w:themeColor="text1"/>
          <w:lang w:val="tr-TR"/>
        </w:rPr>
        <w:t>.</w:t>
      </w:r>
      <w:r>
        <w:rPr>
          <w:rFonts w:asciiTheme="minorHAnsi" w:hAnsiTheme="minorHAnsi"/>
          <w:color w:val="000000" w:themeColor="text1"/>
          <w:lang w:val="tr-TR"/>
        </w:rPr>
        <w:t>….</w:t>
      </w:r>
      <w:r w:rsidR="000A1E1F">
        <w:rPr>
          <w:rFonts w:asciiTheme="minorHAnsi" w:hAnsiTheme="minorHAnsi"/>
          <w:color w:val="000000" w:themeColor="text1"/>
          <w:lang w:val="tr-TR"/>
        </w:rPr>
        <w:t>30</w:t>
      </w:r>
    </w:p>
    <w:p w:rsidR="00063482" w:rsidRDefault="00063482" w:rsidP="005D1773">
      <w:pPr>
        <w:spacing w:after="100"/>
        <w:rPr>
          <w:rFonts w:asciiTheme="minorHAnsi" w:hAnsiTheme="minorHAnsi"/>
          <w:color w:val="000000" w:themeColor="text1"/>
          <w:lang w:val="tr-TR"/>
        </w:rPr>
      </w:pPr>
      <w:r>
        <w:rPr>
          <w:rFonts w:asciiTheme="minorHAnsi" w:hAnsiTheme="minorHAnsi"/>
          <w:color w:val="000000" w:themeColor="text1"/>
          <w:lang w:val="tr-TR"/>
        </w:rPr>
        <w:tab/>
      </w:r>
      <w:r>
        <w:rPr>
          <w:rFonts w:asciiTheme="minorHAnsi" w:hAnsiTheme="minorHAnsi"/>
          <w:color w:val="000000" w:themeColor="text1"/>
          <w:lang w:val="tr-TR"/>
        </w:rPr>
        <w:tab/>
      </w:r>
      <w:r w:rsidR="005D1773">
        <w:rPr>
          <w:rFonts w:asciiTheme="minorHAnsi" w:hAnsiTheme="minorHAnsi"/>
          <w:color w:val="000000" w:themeColor="text1"/>
          <w:lang w:val="tr-TR"/>
        </w:rPr>
        <w:t>3.2.1.</w:t>
      </w:r>
      <w:r w:rsidR="005D1773" w:rsidRPr="005D1773">
        <w:rPr>
          <w:rFonts w:asciiTheme="minorHAnsi" w:hAnsiTheme="minorHAnsi"/>
          <w:color w:val="000000" w:themeColor="text1"/>
          <w:lang w:val="tr-TR"/>
        </w:rPr>
        <w:t>İNSAN KAYNAKLARI KAPASİTESİ</w:t>
      </w:r>
      <w:r w:rsidR="005D1773">
        <w:rPr>
          <w:rFonts w:asciiTheme="minorHAnsi" w:hAnsiTheme="minorHAnsi"/>
          <w:color w:val="000000" w:themeColor="text1"/>
          <w:lang w:val="tr-TR"/>
        </w:rPr>
        <w:t>……………………………………………………………………………………………………</w:t>
      </w:r>
      <w:r w:rsidR="00090AC0">
        <w:rPr>
          <w:rFonts w:asciiTheme="minorHAnsi" w:hAnsiTheme="minorHAnsi"/>
          <w:color w:val="000000" w:themeColor="text1"/>
          <w:lang w:val="tr-TR"/>
        </w:rPr>
        <w:t>.</w:t>
      </w:r>
      <w:r w:rsidR="005D1773">
        <w:rPr>
          <w:rFonts w:asciiTheme="minorHAnsi" w:hAnsiTheme="minorHAnsi"/>
          <w:color w:val="000000" w:themeColor="text1"/>
          <w:lang w:val="tr-TR"/>
        </w:rPr>
        <w:t>…</w:t>
      </w:r>
      <w:r w:rsidR="000A1E1F">
        <w:rPr>
          <w:rFonts w:asciiTheme="minorHAnsi" w:hAnsiTheme="minorHAnsi"/>
          <w:color w:val="000000" w:themeColor="text1"/>
          <w:lang w:val="tr-TR"/>
        </w:rPr>
        <w:t>30</w:t>
      </w:r>
    </w:p>
    <w:p w:rsidR="005D1773" w:rsidRDefault="005D1773" w:rsidP="005D1773">
      <w:pPr>
        <w:spacing w:after="100"/>
        <w:rPr>
          <w:rFonts w:asciiTheme="minorHAnsi" w:hAnsiTheme="minorHAnsi"/>
          <w:color w:val="000000" w:themeColor="text1"/>
          <w:lang w:val="tr-TR"/>
        </w:rPr>
      </w:pPr>
      <w:r>
        <w:rPr>
          <w:rFonts w:asciiTheme="minorHAnsi" w:hAnsiTheme="minorHAnsi"/>
          <w:color w:val="000000" w:themeColor="text1"/>
          <w:lang w:val="tr-TR"/>
        </w:rPr>
        <w:tab/>
      </w:r>
      <w:r>
        <w:rPr>
          <w:rFonts w:asciiTheme="minorHAnsi" w:hAnsiTheme="minorHAnsi"/>
          <w:color w:val="000000" w:themeColor="text1"/>
          <w:lang w:val="tr-TR"/>
        </w:rPr>
        <w:tab/>
        <w:t>3.2.2.</w:t>
      </w:r>
      <w:r w:rsidRPr="005D1773">
        <w:rPr>
          <w:rFonts w:asciiTheme="minorHAnsi" w:hAnsiTheme="minorHAnsi"/>
          <w:color w:val="000000" w:themeColor="text1"/>
          <w:lang w:val="tr-TR"/>
        </w:rPr>
        <w:t>MALZEME, ARAÇ VE EKİPMAN  KAPASİTESİ</w:t>
      </w:r>
      <w:r>
        <w:rPr>
          <w:rFonts w:asciiTheme="minorHAnsi" w:hAnsiTheme="minorHAnsi"/>
          <w:color w:val="000000" w:themeColor="text1"/>
          <w:lang w:val="tr-TR"/>
        </w:rPr>
        <w:t>…………………………………………………………………………………</w:t>
      </w:r>
      <w:r w:rsidR="00090AC0">
        <w:rPr>
          <w:rFonts w:asciiTheme="minorHAnsi" w:hAnsiTheme="minorHAnsi"/>
          <w:color w:val="000000" w:themeColor="text1"/>
          <w:lang w:val="tr-TR"/>
        </w:rPr>
        <w:t>.</w:t>
      </w:r>
      <w:r>
        <w:rPr>
          <w:rFonts w:asciiTheme="minorHAnsi" w:hAnsiTheme="minorHAnsi"/>
          <w:color w:val="000000" w:themeColor="text1"/>
          <w:lang w:val="tr-TR"/>
        </w:rPr>
        <w:t>….</w:t>
      </w:r>
      <w:r w:rsidR="000A1E1F">
        <w:rPr>
          <w:rFonts w:asciiTheme="minorHAnsi" w:hAnsiTheme="minorHAnsi"/>
          <w:color w:val="000000" w:themeColor="text1"/>
          <w:lang w:val="tr-TR"/>
        </w:rPr>
        <w:t>31</w:t>
      </w:r>
    </w:p>
    <w:p w:rsidR="005D1773" w:rsidRDefault="005D1773" w:rsidP="005D1773">
      <w:pPr>
        <w:spacing w:after="100"/>
        <w:rPr>
          <w:rFonts w:asciiTheme="minorHAnsi" w:hAnsiTheme="minorHAnsi"/>
          <w:color w:val="000000" w:themeColor="text1"/>
          <w:lang w:val="tr-TR"/>
        </w:rPr>
      </w:pPr>
      <w:r>
        <w:rPr>
          <w:rFonts w:asciiTheme="minorHAnsi" w:hAnsiTheme="minorHAnsi"/>
          <w:color w:val="000000" w:themeColor="text1"/>
          <w:lang w:val="tr-TR"/>
        </w:rPr>
        <w:tab/>
      </w:r>
      <w:r>
        <w:rPr>
          <w:rFonts w:asciiTheme="minorHAnsi" w:hAnsiTheme="minorHAnsi"/>
          <w:color w:val="000000" w:themeColor="text1"/>
          <w:lang w:val="tr-TR"/>
        </w:rPr>
        <w:tab/>
        <w:t>3.2.3.</w:t>
      </w:r>
      <w:r w:rsidRPr="005D1773">
        <w:rPr>
          <w:rFonts w:asciiTheme="minorHAnsi" w:hAnsiTheme="minorHAnsi"/>
          <w:color w:val="000000" w:themeColor="text1"/>
          <w:lang w:val="tr-TR"/>
        </w:rPr>
        <w:t>HABERLEŞME KAPASİTESİ</w:t>
      </w:r>
      <w:r>
        <w:rPr>
          <w:rFonts w:asciiTheme="minorHAnsi" w:hAnsiTheme="minorHAnsi"/>
          <w:color w:val="000000" w:themeColor="text1"/>
          <w:lang w:val="tr-TR"/>
        </w:rPr>
        <w:t>………………………………</w:t>
      </w:r>
      <w:r w:rsidR="005B5615">
        <w:rPr>
          <w:rFonts w:asciiTheme="minorHAnsi" w:hAnsiTheme="minorHAnsi"/>
          <w:color w:val="000000" w:themeColor="text1"/>
          <w:lang w:val="tr-TR"/>
        </w:rPr>
        <w:t>……………………………………………………………………………</w:t>
      </w:r>
      <w:r w:rsidR="00090AC0">
        <w:rPr>
          <w:rFonts w:asciiTheme="minorHAnsi" w:hAnsiTheme="minorHAnsi"/>
          <w:color w:val="000000" w:themeColor="text1"/>
          <w:lang w:val="tr-TR"/>
        </w:rPr>
        <w:t>.</w:t>
      </w:r>
      <w:r w:rsidR="005B5615">
        <w:rPr>
          <w:rFonts w:asciiTheme="minorHAnsi" w:hAnsiTheme="minorHAnsi"/>
          <w:color w:val="000000" w:themeColor="text1"/>
          <w:lang w:val="tr-TR"/>
        </w:rPr>
        <w:t>….</w:t>
      </w:r>
      <w:r w:rsidR="000A1E1F">
        <w:rPr>
          <w:rFonts w:asciiTheme="minorHAnsi" w:hAnsiTheme="minorHAnsi"/>
          <w:color w:val="000000" w:themeColor="text1"/>
          <w:lang w:val="tr-TR"/>
        </w:rPr>
        <w:t>32</w:t>
      </w:r>
    </w:p>
    <w:p w:rsidR="005D1773" w:rsidRDefault="005D1773" w:rsidP="005D1773">
      <w:pPr>
        <w:spacing w:after="100"/>
        <w:rPr>
          <w:rFonts w:asciiTheme="minorHAnsi" w:hAnsiTheme="minorHAnsi"/>
          <w:color w:val="000000" w:themeColor="text1"/>
          <w:lang w:val="tr-TR"/>
        </w:rPr>
      </w:pPr>
      <w:r>
        <w:rPr>
          <w:rFonts w:asciiTheme="minorHAnsi" w:hAnsiTheme="minorHAnsi"/>
          <w:color w:val="000000" w:themeColor="text1"/>
          <w:lang w:val="tr-TR"/>
        </w:rPr>
        <w:tab/>
        <w:t>3.3.</w:t>
      </w:r>
      <w:r w:rsidRPr="005D1773">
        <w:rPr>
          <w:rFonts w:asciiTheme="minorHAnsi" w:hAnsiTheme="minorHAnsi"/>
          <w:color w:val="000000" w:themeColor="text1"/>
          <w:lang w:val="tr-TR"/>
        </w:rPr>
        <w:t>SENARYO, KAPASİTE VE İHTİYAÇ ANALİZİ ÇALIŞMALARI</w:t>
      </w:r>
      <w:r>
        <w:rPr>
          <w:rFonts w:asciiTheme="minorHAnsi" w:hAnsiTheme="minorHAnsi"/>
          <w:color w:val="000000" w:themeColor="text1"/>
          <w:lang w:val="tr-TR"/>
        </w:rPr>
        <w:t>…………………………………………………………………………………..</w:t>
      </w:r>
      <w:r w:rsidR="000A1E1F">
        <w:rPr>
          <w:rFonts w:asciiTheme="minorHAnsi" w:hAnsiTheme="minorHAnsi"/>
          <w:color w:val="000000" w:themeColor="text1"/>
          <w:lang w:val="tr-TR"/>
        </w:rPr>
        <w:t>32</w:t>
      </w:r>
    </w:p>
    <w:p w:rsidR="005D1773" w:rsidRDefault="005D1773" w:rsidP="005D1773">
      <w:pPr>
        <w:spacing w:after="100"/>
        <w:rPr>
          <w:rFonts w:asciiTheme="minorHAnsi" w:hAnsiTheme="minorHAnsi"/>
          <w:color w:val="000000" w:themeColor="text1"/>
          <w:lang w:val="tr-TR"/>
        </w:rPr>
      </w:pPr>
      <w:r>
        <w:rPr>
          <w:rFonts w:asciiTheme="minorHAnsi" w:hAnsiTheme="minorHAnsi"/>
          <w:color w:val="000000" w:themeColor="text1"/>
          <w:lang w:val="tr-TR"/>
        </w:rPr>
        <w:tab/>
        <w:t>3.4.</w:t>
      </w:r>
      <w:r w:rsidRPr="005D1773">
        <w:rPr>
          <w:rFonts w:asciiTheme="minorHAnsi" w:hAnsiTheme="minorHAnsi"/>
          <w:color w:val="000000" w:themeColor="text1"/>
          <w:lang w:val="tr-TR"/>
        </w:rPr>
        <w:t>EMİR KOMUTA ZİNCİRİNİN OLUŞTURULMASI</w:t>
      </w:r>
      <w:r>
        <w:rPr>
          <w:rFonts w:asciiTheme="minorHAnsi" w:hAnsiTheme="minorHAnsi"/>
          <w:color w:val="000000" w:themeColor="text1"/>
          <w:lang w:val="tr-TR"/>
        </w:rPr>
        <w:t>………………………………………………………………………………………………….</w:t>
      </w:r>
      <w:r w:rsidR="000A1E1F">
        <w:rPr>
          <w:rFonts w:asciiTheme="minorHAnsi" w:hAnsiTheme="minorHAnsi"/>
          <w:color w:val="000000" w:themeColor="text1"/>
          <w:lang w:val="tr-TR"/>
        </w:rPr>
        <w:t>33</w:t>
      </w:r>
    </w:p>
    <w:p w:rsidR="005D1773" w:rsidRDefault="005B5615" w:rsidP="005D1773">
      <w:pPr>
        <w:spacing w:after="100"/>
        <w:rPr>
          <w:rFonts w:asciiTheme="minorHAnsi" w:hAnsiTheme="minorHAnsi"/>
          <w:color w:val="000000" w:themeColor="text1"/>
          <w:lang w:val="tr-TR"/>
        </w:rPr>
      </w:pPr>
      <w:r>
        <w:rPr>
          <w:rFonts w:asciiTheme="minorHAnsi" w:hAnsiTheme="minorHAnsi"/>
          <w:color w:val="000000" w:themeColor="text1"/>
          <w:lang w:val="tr-TR"/>
        </w:rPr>
        <w:tab/>
      </w:r>
      <w:r w:rsidR="005D1773">
        <w:rPr>
          <w:rFonts w:asciiTheme="minorHAnsi" w:hAnsiTheme="minorHAnsi"/>
          <w:color w:val="000000" w:themeColor="text1"/>
          <w:lang w:val="tr-TR"/>
        </w:rPr>
        <w:t>3.</w:t>
      </w:r>
      <w:r>
        <w:rPr>
          <w:rFonts w:asciiTheme="minorHAnsi" w:hAnsiTheme="minorHAnsi"/>
          <w:color w:val="000000" w:themeColor="text1"/>
          <w:lang w:val="tr-TR"/>
        </w:rPr>
        <w:t>5</w:t>
      </w:r>
      <w:r w:rsidR="005D1773">
        <w:rPr>
          <w:rFonts w:asciiTheme="minorHAnsi" w:hAnsiTheme="minorHAnsi"/>
          <w:color w:val="000000" w:themeColor="text1"/>
          <w:lang w:val="tr-TR"/>
        </w:rPr>
        <w:t>.</w:t>
      </w:r>
      <w:r w:rsidR="005D1773" w:rsidRPr="005D1773">
        <w:rPr>
          <w:rFonts w:asciiTheme="minorHAnsi" w:hAnsiTheme="minorHAnsi"/>
          <w:color w:val="000000" w:themeColor="text1"/>
          <w:lang w:val="tr-TR"/>
        </w:rPr>
        <w:t>STANDART OPERASYON PROSEDÜRLERİ (YAPILACAKLAR LİSTESİ)</w:t>
      </w:r>
      <w:r w:rsidR="005D1773">
        <w:rPr>
          <w:rFonts w:asciiTheme="minorHAnsi" w:hAnsiTheme="minorHAnsi"/>
          <w:color w:val="000000" w:themeColor="text1"/>
          <w:lang w:val="tr-TR"/>
        </w:rPr>
        <w:t>……………………………………………………………………</w:t>
      </w:r>
      <w:r w:rsidR="000A1E1F">
        <w:rPr>
          <w:rFonts w:asciiTheme="minorHAnsi" w:hAnsiTheme="minorHAnsi"/>
          <w:color w:val="000000" w:themeColor="text1"/>
          <w:lang w:val="tr-TR"/>
        </w:rPr>
        <w:t>34</w:t>
      </w:r>
    </w:p>
    <w:p w:rsidR="005B5615" w:rsidRDefault="005D1773" w:rsidP="005D1773">
      <w:pPr>
        <w:spacing w:after="100"/>
        <w:rPr>
          <w:rFonts w:asciiTheme="minorHAnsi" w:hAnsiTheme="minorHAnsi"/>
          <w:color w:val="000000" w:themeColor="text1"/>
          <w:lang w:val="tr-TR"/>
        </w:rPr>
      </w:pPr>
      <w:r>
        <w:rPr>
          <w:rFonts w:asciiTheme="minorHAnsi" w:hAnsiTheme="minorHAnsi"/>
          <w:color w:val="000000" w:themeColor="text1"/>
          <w:lang w:val="tr-TR"/>
        </w:rPr>
        <w:tab/>
        <w:t>3.7.</w:t>
      </w:r>
      <w:r w:rsidRPr="005D1773">
        <w:rPr>
          <w:rFonts w:asciiTheme="minorHAnsi" w:hAnsiTheme="minorHAnsi"/>
          <w:color w:val="000000" w:themeColor="text1"/>
          <w:lang w:val="tr-TR"/>
        </w:rPr>
        <w:t>OPERASYON ZAMAN ÇİZELGESİ</w:t>
      </w:r>
      <w:r>
        <w:rPr>
          <w:rFonts w:asciiTheme="minorHAnsi" w:hAnsiTheme="minorHAnsi"/>
          <w:color w:val="000000" w:themeColor="text1"/>
          <w:lang w:val="tr-TR"/>
        </w:rPr>
        <w:t>……………………………………………………………………………………………………………………….</w:t>
      </w:r>
      <w:r w:rsidR="000A1E1F">
        <w:rPr>
          <w:rFonts w:asciiTheme="minorHAnsi" w:hAnsiTheme="minorHAnsi"/>
          <w:color w:val="000000" w:themeColor="text1"/>
          <w:lang w:val="tr-TR"/>
        </w:rPr>
        <w:t>35</w:t>
      </w:r>
    </w:p>
    <w:p w:rsidR="00F17D5C" w:rsidRDefault="00F17D5C" w:rsidP="006F0A71">
      <w:pPr>
        <w:spacing w:after="100"/>
        <w:rPr>
          <w:rFonts w:asciiTheme="minorHAnsi" w:hAnsiTheme="minorHAnsi"/>
          <w:color w:val="000000" w:themeColor="text1"/>
          <w:lang w:val="tr-TR"/>
        </w:rPr>
      </w:pPr>
      <w:r>
        <w:rPr>
          <w:rFonts w:asciiTheme="minorHAnsi" w:hAnsiTheme="minorHAnsi"/>
          <w:color w:val="000000" w:themeColor="text1"/>
          <w:lang w:val="tr-TR"/>
        </w:rPr>
        <w:t>BÖLÜM 4-</w:t>
      </w:r>
      <w:r w:rsidRPr="00F17D5C">
        <w:rPr>
          <w:rFonts w:asciiTheme="minorHAnsi" w:hAnsiTheme="minorHAnsi"/>
          <w:color w:val="000000" w:themeColor="text1"/>
          <w:lang w:val="tr-TR"/>
        </w:rPr>
        <w:t>AFET ANI VE MÜDAHALE ÇALIŞMALARI</w:t>
      </w:r>
      <w:r>
        <w:rPr>
          <w:rFonts w:asciiTheme="minorHAnsi" w:hAnsiTheme="minorHAnsi"/>
          <w:color w:val="000000" w:themeColor="text1"/>
          <w:lang w:val="tr-TR"/>
        </w:rPr>
        <w:t>…………………………………………………………………………………………</w:t>
      </w:r>
      <w:r w:rsidR="00496158">
        <w:rPr>
          <w:rFonts w:asciiTheme="minorHAnsi" w:hAnsiTheme="minorHAnsi"/>
          <w:color w:val="000000" w:themeColor="text1"/>
          <w:lang w:val="tr-TR"/>
        </w:rPr>
        <w:t>..</w:t>
      </w:r>
      <w:r>
        <w:rPr>
          <w:rFonts w:asciiTheme="minorHAnsi" w:hAnsiTheme="minorHAnsi"/>
          <w:color w:val="000000" w:themeColor="text1"/>
          <w:lang w:val="tr-TR"/>
        </w:rPr>
        <w:t>………………….</w:t>
      </w:r>
      <w:r w:rsidR="000A1E1F">
        <w:rPr>
          <w:rFonts w:asciiTheme="minorHAnsi" w:hAnsiTheme="minorHAnsi"/>
          <w:color w:val="000000" w:themeColor="text1"/>
          <w:lang w:val="tr-TR"/>
        </w:rPr>
        <w:t>36</w:t>
      </w:r>
    </w:p>
    <w:p w:rsidR="00496158" w:rsidRDefault="00496158" w:rsidP="006F0A71">
      <w:pPr>
        <w:spacing w:after="100"/>
        <w:rPr>
          <w:rFonts w:asciiTheme="minorHAnsi" w:hAnsiTheme="minorHAnsi"/>
          <w:color w:val="000000" w:themeColor="text1"/>
          <w:lang w:val="tr-TR"/>
        </w:rPr>
      </w:pPr>
      <w:r>
        <w:rPr>
          <w:rFonts w:asciiTheme="minorHAnsi" w:hAnsiTheme="minorHAnsi"/>
          <w:color w:val="000000" w:themeColor="text1"/>
          <w:lang w:val="tr-TR"/>
        </w:rPr>
        <w:tab/>
        <w:t>4.1.</w:t>
      </w:r>
      <w:r w:rsidR="005B5615">
        <w:rPr>
          <w:rFonts w:asciiTheme="minorHAnsi" w:hAnsiTheme="minorHAnsi"/>
          <w:color w:val="000000" w:themeColor="text1"/>
          <w:lang w:val="tr-TR"/>
        </w:rPr>
        <w:t>KONUŞLANMA ALANLARININ BELİRTİLMESİ.</w:t>
      </w:r>
      <w:r>
        <w:rPr>
          <w:rFonts w:asciiTheme="minorHAnsi" w:hAnsiTheme="minorHAnsi"/>
          <w:color w:val="000000" w:themeColor="text1"/>
          <w:lang w:val="tr-TR"/>
        </w:rPr>
        <w:t>……………………</w:t>
      </w:r>
      <w:r w:rsidR="005B5615">
        <w:rPr>
          <w:rFonts w:asciiTheme="minorHAnsi" w:hAnsiTheme="minorHAnsi"/>
          <w:color w:val="000000" w:themeColor="text1"/>
          <w:lang w:val="tr-TR"/>
        </w:rPr>
        <w:t>………………………………………………………………..……………</w:t>
      </w:r>
      <w:r w:rsidR="000A1E1F">
        <w:rPr>
          <w:rFonts w:asciiTheme="minorHAnsi" w:hAnsiTheme="minorHAnsi"/>
          <w:color w:val="000000" w:themeColor="text1"/>
          <w:lang w:val="tr-TR"/>
        </w:rPr>
        <w:t>36</w:t>
      </w:r>
    </w:p>
    <w:p w:rsidR="00496158" w:rsidRDefault="00496158" w:rsidP="006F0A71">
      <w:pPr>
        <w:spacing w:after="100"/>
        <w:rPr>
          <w:rFonts w:asciiTheme="minorHAnsi" w:hAnsiTheme="minorHAnsi"/>
          <w:color w:val="000000" w:themeColor="text1"/>
          <w:lang w:val="tr-TR"/>
        </w:rPr>
      </w:pPr>
      <w:r>
        <w:rPr>
          <w:rFonts w:asciiTheme="minorHAnsi" w:hAnsiTheme="minorHAnsi"/>
          <w:color w:val="000000" w:themeColor="text1"/>
          <w:lang w:val="tr-TR"/>
        </w:rPr>
        <w:tab/>
        <w:t>4.2.</w:t>
      </w:r>
      <w:r w:rsidRPr="00496158">
        <w:rPr>
          <w:rFonts w:asciiTheme="minorHAnsi" w:hAnsiTheme="minorHAnsi"/>
          <w:color w:val="000000" w:themeColor="text1"/>
          <w:lang w:val="tr-TR"/>
        </w:rPr>
        <w:t>HİZMET GRUBU SEKRETERYASININ OLUŞTURULMASI</w:t>
      </w:r>
      <w:r>
        <w:rPr>
          <w:rFonts w:asciiTheme="minorHAnsi" w:hAnsiTheme="minorHAnsi"/>
          <w:color w:val="000000" w:themeColor="text1"/>
          <w:lang w:val="tr-TR"/>
        </w:rPr>
        <w:t>……………………………………………………………………….…………….</w:t>
      </w:r>
      <w:r w:rsidR="000A1E1F">
        <w:rPr>
          <w:rFonts w:asciiTheme="minorHAnsi" w:hAnsiTheme="minorHAnsi"/>
          <w:color w:val="000000" w:themeColor="text1"/>
          <w:lang w:val="tr-TR"/>
        </w:rPr>
        <w:t>36</w:t>
      </w:r>
    </w:p>
    <w:p w:rsidR="00496158" w:rsidRDefault="00496158" w:rsidP="006F0A71">
      <w:pPr>
        <w:spacing w:after="100"/>
        <w:rPr>
          <w:rFonts w:asciiTheme="minorHAnsi" w:hAnsiTheme="minorHAnsi"/>
          <w:color w:val="000000" w:themeColor="text1"/>
          <w:lang w:val="tr-TR"/>
        </w:rPr>
      </w:pPr>
      <w:r>
        <w:rPr>
          <w:rFonts w:asciiTheme="minorHAnsi" w:hAnsiTheme="minorHAnsi"/>
          <w:color w:val="000000" w:themeColor="text1"/>
          <w:lang w:val="tr-TR"/>
        </w:rPr>
        <w:tab/>
        <w:t>4.3.</w:t>
      </w:r>
      <w:r w:rsidRPr="00496158">
        <w:rPr>
          <w:rFonts w:asciiTheme="minorHAnsi" w:hAnsiTheme="minorHAnsi"/>
          <w:color w:val="000000" w:themeColor="text1"/>
          <w:lang w:val="tr-TR"/>
        </w:rPr>
        <w:t>İLK DURUM TESPİTİ VE RAPORLAMA</w:t>
      </w:r>
      <w:r>
        <w:rPr>
          <w:rFonts w:asciiTheme="minorHAnsi" w:hAnsiTheme="minorHAnsi"/>
          <w:color w:val="000000" w:themeColor="text1"/>
          <w:lang w:val="tr-TR"/>
        </w:rPr>
        <w:t>………………………………</w:t>
      </w:r>
      <w:r w:rsidR="005B5615">
        <w:rPr>
          <w:rFonts w:asciiTheme="minorHAnsi" w:hAnsiTheme="minorHAnsi"/>
          <w:color w:val="000000" w:themeColor="text1"/>
          <w:lang w:val="tr-TR"/>
        </w:rPr>
        <w:t>……………………………………………………………………………….</w:t>
      </w:r>
      <w:r w:rsidR="000A1E1F">
        <w:rPr>
          <w:rFonts w:asciiTheme="minorHAnsi" w:hAnsiTheme="minorHAnsi"/>
          <w:color w:val="000000" w:themeColor="text1"/>
          <w:lang w:val="tr-TR"/>
        </w:rPr>
        <w:t>36</w:t>
      </w:r>
    </w:p>
    <w:p w:rsidR="00496158" w:rsidRDefault="00496158" w:rsidP="006F0A71">
      <w:pPr>
        <w:spacing w:after="100"/>
        <w:rPr>
          <w:rFonts w:asciiTheme="minorHAnsi" w:hAnsiTheme="minorHAnsi"/>
          <w:color w:val="000000" w:themeColor="text1"/>
          <w:lang w:val="tr-TR"/>
        </w:rPr>
      </w:pPr>
      <w:r>
        <w:rPr>
          <w:rFonts w:asciiTheme="minorHAnsi" w:hAnsiTheme="minorHAnsi"/>
          <w:color w:val="000000" w:themeColor="text1"/>
          <w:lang w:val="tr-TR"/>
        </w:rPr>
        <w:lastRenderedPageBreak/>
        <w:tab/>
        <w:t>4.4.</w:t>
      </w:r>
      <w:r w:rsidRPr="00496158">
        <w:rPr>
          <w:rFonts w:asciiTheme="minorHAnsi" w:hAnsiTheme="minorHAnsi"/>
          <w:color w:val="000000" w:themeColor="text1"/>
          <w:lang w:val="tr-TR"/>
        </w:rPr>
        <w:t>GÖREV YERİNE İNTİKAL VE MÜDAHALE ÇALIŞMALARI</w:t>
      </w:r>
      <w:r>
        <w:rPr>
          <w:rFonts w:asciiTheme="minorHAnsi" w:hAnsiTheme="minorHAnsi"/>
          <w:color w:val="000000" w:themeColor="text1"/>
          <w:lang w:val="tr-TR"/>
        </w:rPr>
        <w:t xml:space="preserve">…………………………………………………………………………………… </w:t>
      </w:r>
      <w:r w:rsidR="000A1E1F">
        <w:rPr>
          <w:rFonts w:asciiTheme="minorHAnsi" w:hAnsiTheme="minorHAnsi"/>
          <w:color w:val="000000" w:themeColor="text1"/>
          <w:lang w:val="tr-TR"/>
        </w:rPr>
        <w:t>36</w:t>
      </w:r>
    </w:p>
    <w:p w:rsidR="00496158" w:rsidRDefault="00496158" w:rsidP="006F0A71">
      <w:pPr>
        <w:spacing w:after="100"/>
        <w:rPr>
          <w:rFonts w:asciiTheme="minorHAnsi" w:hAnsiTheme="minorHAnsi"/>
          <w:color w:val="000000" w:themeColor="text1"/>
          <w:lang w:val="tr-TR"/>
        </w:rPr>
      </w:pPr>
      <w:r>
        <w:rPr>
          <w:rFonts w:asciiTheme="minorHAnsi" w:hAnsiTheme="minorHAnsi"/>
          <w:color w:val="000000" w:themeColor="text1"/>
          <w:lang w:val="tr-TR"/>
        </w:rPr>
        <w:tab/>
        <w:t>4.5.</w:t>
      </w:r>
      <w:r w:rsidRPr="00496158">
        <w:rPr>
          <w:rFonts w:asciiTheme="minorHAnsi" w:hAnsiTheme="minorHAnsi"/>
          <w:color w:val="000000" w:themeColor="text1"/>
          <w:lang w:val="tr-TR"/>
        </w:rPr>
        <w:t>GELEN DESTEK EKİPLERİNİN KARŞILANMASI</w:t>
      </w:r>
      <w:r>
        <w:rPr>
          <w:rFonts w:asciiTheme="minorHAnsi" w:hAnsiTheme="minorHAnsi"/>
          <w:color w:val="000000" w:themeColor="text1"/>
          <w:lang w:val="tr-TR"/>
        </w:rPr>
        <w:t>……………………………………………………………………………………………………</w:t>
      </w:r>
      <w:r w:rsidR="000A1E1F">
        <w:rPr>
          <w:rFonts w:asciiTheme="minorHAnsi" w:hAnsiTheme="minorHAnsi"/>
          <w:color w:val="000000" w:themeColor="text1"/>
          <w:lang w:val="tr-TR"/>
        </w:rPr>
        <w:t>37</w:t>
      </w:r>
    </w:p>
    <w:p w:rsidR="005D1773" w:rsidRDefault="00496158" w:rsidP="006F0A71">
      <w:pPr>
        <w:spacing w:after="100"/>
        <w:rPr>
          <w:rFonts w:asciiTheme="minorHAnsi" w:hAnsiTheme="minorHAnsi"/>
          <w:color w:val="000000" w:themeColor="text1"/>
          <w:lang w:val="tr-TR"/>
        </w:rPr>
      </w:pPr>
      <w:r>
        <w:rPr>
          <w:rFonts w:asciiTheme="minorHAnsi" w:hAnsiTheme="minorHAnsi"/>
          <w:color w:val="000000" w:themeColor="text1"/>
          <w:lang w:val="tr-TR"/>
        </w:rPr>
        <w:t>BÖLÜM 5-HABERLEŞME SİSTEMLERİ……………………………………………………………………………………………………………………………………</w:t>
      </w:r>
      <w:r w:rsidR="000A1E1F">
        <w:rPr>
          <w:rFonts w:asciiTheme="minorHAnsi" w:hAnsiTheme="minorHAnsi"/>
          <w:color w:val="000000" w:themeColor="text1"/>
          <w:lang w:val="tr-TR"/>
        </w:rPr>
        <w:t>38</w:t>
      </w:r>
    </w:p>
    <w:p w:rsidR="00496158" w:rsidRDefault="00496158" w:rsidP="006F0A71">
      <w:pPr>
        <w:spacing w:after="100"/>
        <w:rPr>
          <w:rFonts w:asciiTheme="minorHAnsi" w:hAnsiTheme="minorHAnsi"/>
          <w:color w:val="000000" w:themeColor="text1"/>
          <w:lang w:val="tr-TR"/>
        </w:rPr>
      </w:pPr>
      <w:r>
        <w:rPr>
          <w:rFonts w:asciiTheme="minorHAnsi" w:hAnsiTheme="minorHAnsi"/>
          <w:color w:val="000000" w:themeColor="text1"/>
          <w:lang w:val="tr-TR"/>
        </w:rPr>
        <w:t>BÖLÜM 6-RAPORLAMA USULLERİ…………………………………………………………………………………………………………………………………</w:t>
      </w:r>
      <w:r w:rsidR="00090AC0">
        <w:rPr>
          <w:rFonts w:asciiTheme="minorHAnsi" w:hAnsiTheme="minorHAnsi"/>
          <w:color w:val="000000" w:themeColor="text1"/>
          <w:lang w:val="tr-TR"/>
        </w:rPr>
        <w:t>..</w:t>
      </w:r>
      <w:r>
        <w:rPr>
          <w:rFonts w:asciiTheme="minorHAnsi" w:hAnsiTheme="minorHAnsi"/>
          <w:color w:val="000000" w:themeColor="text1"/>
          <w:lang w:val="tr-TR"/>
        </w:rPr>
        <w:t>…..</w:t>
      </w:r>
      <w:r w:rsidR="000A1E1F">
        <w:rPr>
          <w:rFonts w:asciiTheme="minorHAnsi" w:hAnsiTheme="minorHAnsi"/>
          <w:color w:val="000000" w:themeColor="text1"/>
          <w:lang w:val="tr-TR"/>
        </w:rPr>
        <w:t>39</w:t>
      </w:r>
    </w:p>
    <w:p w:rsidR="00496158" w:rsidRPr="006F0A71" w:rsidRDefault="00190276" w:rsidP="006F0A71">
      <w:pPr>
        <w:spacing w:after="100"/>
        <w:rPr>
          <w:rFonts w:asciiTheme="minorHAnsi" w:hAnsiTheme="minorHAnsi" w:cstheme="minorHAnsi"/>
          <w:color w:val="000000" w:themeColor="text1"/>
          <w:lang w:val="tr-TR"/>
        </w:rPr>
      </w:pPr>
      <w:r w:rsidRPr="006F0A71">
        <w:rPr>
          <w:rFonts w:asciiTheme="minorHAnsi" w:hAnsiTheme="minorHAnsi" w:cstheme="minorHAnsi"/>
          <w:color w:val="000000" w:themeColor="text1"/>
          <w:lang w:val="tr-TR"/>
        </w:rPr>
        <w:t>BÖLÜM 7-PLANIN TAKİBİ, GELİŞTİRİLMESİ VE GÜNCELLENMESİ………………………………………………………………………………………….</w:t>
      </w:r>
      <w:r w:rsidR="000A1E1F">
        <w:rPr>
          <w:rFonts w:asciiTheme="minorHAnsi" w:hAnsiTheme="minorHAnsi" w:cstheme="minorHAnsi"/>
          <w:color w:val="000000" w:themeColor="text1"/>
          <w:lang w:val="tr-TR"/>
        </w:rPr>
        <w:t>41</w:t>
      </w:r>
    </w:p>
    <w:p w:rsidR="00063482" w:rsidRPr="006F0A71" w:rsidRDefault="006F0A71" w:rsidP="006F0A71">
      <w:pPr>
        <w:spacing w:after="100"/>
        <w:rPr>
          <w:rFonts w:asciiTheme="minorHAnsi" w:eastAsiaTheme="minorEastAsia" w:hAnsiTheme="minorHAnsi" w:cstheme="minorHAnsi"/>
          <w:lang w:val="tr-TR" w:eastAsia="tr-TR"/>
        </w:rPr>
      </w:pPr>
      <w:r w:rsidRPr="006F0A71">
        <w:rPr>
          <w:rFonts w:asciiTheme="minorHAnsi" w:eastAsiaTheme="minorEastAsia" w:hAnsiTheme="minorHAnsi" w:cstheme="minorHAnsi"/>
          <w:lang w:val="tr-TR" w:eastAsia="tr-TR"/>
        </w:rPr>
        <w:t>EKLER……………………………………………………………………………………………………</w:t>
      </w:r>
      <w:r w:rsidR="000A1E1F">
        <w:rPr>
          <w:rFonts w:asciiTheme="minorHAnsi" w:eastAsiaTheme="minorEastAsia" w:hAnsiTheme="minorHAnsi" w:cstheme="minorHAnsi"/>
          <w:lang w:val="tr-TR" w:eastAsia="tr-TR"/>
        </w:rPr>
        <w:t>…………………………………………………………………………….42</w:t>
      </w:r>
    </w:p>
    <w:p w:rsidR="006F0A71" w:rsidRDefault="006F0A71" w:rsidP="006F0A71">
      <w:pPr>
        <w:spacing w:after="100"/>
        <w:rPr>
          <w:rFonts w:asciiTheme="minorHAnsi" w:eastAsiaTheme="minorEastAsia" w:hAnsiTheme="minorHAnsi" w:cstheme="minorHAnsi"/>
          <w:lang w:val="tr-TR" w:eastAsia="tr-TR"/>
        </w:rPr>
      </w:pPr>
      <w:r w:rsidRPr="006F0A71">
        <w:rPr>
          <w:rFonts w:asciiTheme="minorHAnsi" w:eastAsiaTheme="minorEastAsia" w:hAnsiTheme="minorHAnsi" w:cstheme="minorHAnsi"/>
          <w:lang w:val="tr-TR" w:eastAsia="tr-TR"/>
        </w:rPr>
        <w:tab/>
        <w:t>EK.1.1</w:t>
      </w:r>
      <w:r>
        <w:rPr>
          <w:rFonts w:asciiTheme="minorHAnsi" w:eastAsiaTheme="minorEastAsia" w:hAnsiTheme="minorHAnsi" w:cstheme="minorHAnsi"/>
          <w:lang w:val="tr-TR" w:eastAsia="tr-TR"/>
        </w:rPr>
        <w:t>-</w:t>
      </w:r>
      <w:r w:rsidRPr="006F0A71">
        <w:rPr>
          <w:rFonts w:asciiTheme="minorHAnsi" w:eastAsiaTheme="minorEastAsia" w:hAnsiTheme="minorHAnsi" w:cstheme="minorHAnsi"/>
          <w:lang w:val="tr-TR" w:eastAsia="tr-TR"/>
        </w:rPr>
        <w:t>YEREL DÜZEY NAKLİYE HİZMET GRUBU OPERASYON EKİPLERİNİN TEŞKİLİ</w:t>
      </w:r>
      <w:r>
        <w:rPr>
          <w:rFonts w:asciiTheme="minorHAnsi" w:eastAsiaTheme="minorEastAsia" w:hAnsiTheme="minorHAnsi" w:cstheme="minorHAnsi"/>
          <w:lang w:val="tr-TR" w:eastAsia="tr-TR"/>
        </w:rPr>
        <w:t>………………………………………………….</w:t>
      </w:r>
      <w:r w:rsidR="000A1E1F">
        <w:rPr>
          <w:rFonts w:asciiTheme="minorHAnsi" w:eastAsiaTheme="minorEastAsia" w:hAnsiTheme="minorHAnsi" w:cstheme="minorHAnsi"/>
          <w:lang w:val="tr-TR" w:eastAsia="tr-TR"/>
        </w:rPr>
        <w:t>43</w:t>
      </w:r>
    </w:p>
    <w:p w:rsidR="006F0A71" w:rsidRPr="006F0A71" w:rsidRDefault="006F0A71" w:rsidP="006F0A71">
      <w:pPr>
        <w:spacing w:after="100"/>
        <w:rPr>
          <w:rFonts w:asciiTheme="minorHAnsi" w:eastAsiaTheme="minorEastAsia" w:hAnsiTheme="minorHAnsi" w:cstheme="minorHAnsi"/>
          <w:lang w:val="tr-TR" w:eastAsia="tr-TR"/>
        </w:rPr>
      </w:pPr>
      <w:r>
        <w:rPr>
          <w:rFonts w:asciiTheme="minorHAnsi" w:eastAsiaTheme="minorEastAsia" w:hAnsiTheme="minorHAnsi" w:cstheme="minorHAnsi"/>
          <w:lang w:val="tr-TR" w:eastAsia="tr-TR"/>
        </w:rPr>
        <w:tab/>
        <w:t>EK.</w:t>
      </w:r>
      <w:r w:rsidR="000A1E1F">
        <w:rPr>
          <w:rFonts w:asciiTheme="minorHAnsi" w:eastAsiaTheme="minorEastAsia" w:hAnsiTheme="minorHAnsi" w:cstheme="minorHAnsi"/>
          <w:lang w:val="tr-TR" w:eastAsia="tr-TR"/>
        </w:rPr>
        <w:t xml:space="preserve">2 </w:t>
      </w:r>
      <w:r w:rsidRPr="006F0A71">
        <w:rPr>
          <w:rFonts w:asciiTheme="minorHAnsi" w:eastAsiaTheme="minorEastAsia" w:hAnsiTheme="minorHAnsi" w:cstheme="minorHAnsi"/>
          <w:lang w:val="tr-TR" w:eastAsia="tr-TR"/>
        </w:rPr>
        <w:t>SENARYO</w:t>
      </w:r>
      <w:r>
        <w:rPr>
          <w:rFonts w:asciiTheme="minorHAnsi" w:eastAsiaTheme="minorEastAsia" w:hAnsiTheme="minorHAnsi" w:cstheme="minorHAnsi"/>
          <w:lang w:val="tr-TR" w:eastAsia="tr-TR"/>
        </w:rPr>
        <w:t>……………………………………………………………………………………………………………………………………………………</w:t>
      </w:r>
      <w:r w:rsidR="000A1E1F">
        <w:rPr>
          <w:rFonts w:asciiTheme="minorHAnsi" w:eastAsiaTheme="minorEastAsia" w:hAnsiTheme="minorHAnsi" w:cstheme="minorHAnsi"/>
          <w:lang w:val="tr-TR" w:eastAsia="tr-TR"/>
        </w:rPr>
        <w:t>..</w:t>
      </w:r>
      <w:r>
        <w:rPr>
          <w:rFonts w:asciiTheme="minorHAnsi" w:eastAsiaTheme="minorEastAsia" w:hAnsiTheme="minorHAnsi" w:cstheme="minorHAnsi"/>
          <w:lang w:val="tr-TR" w:eastAsia="tr-TR"/>
        </w:rPr>
        <w:t>..</w:t>
      </w:r>
      <w:r w:rsidR="000A1E1F">
        <w:rPr>
          <w:rFonts w:asciiTheme="minorHAnsi" w:eastAsiaTheme="minorEastAsia" w:hAnsiTheme="minorHAnsi" w:cstheme="minorHAnsi"/>
          <w:lang w:val="tr-TR" w:eastAsia="tr-TR"/>
        </w:rPr>
        <w:t>44</w:t>
      </w:r>
    </w:p>
    <w:p w:rsidR="006F0A71" w:rsidRDefault="006F0A71"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w:t>
      </w:r>
      <w:r w:rsidR="000A1E1F">
        <w:rPr>
          <w:rFonts w:asciiTheme="minorHAnsi" w:hAnsiTheme="minorHAnsi"/>
          <w:color w:val="000000" w:themeColor="text1"/>
          <w:lang w:val="tr-TR"/>
        </w:rPr>
        <w:t>2</w:t>
      </w:r>
      <w:r>
        <w:rPr>
          <w:rFonts w:asciiTheme="minorHAnsi" w:hAnsiTheme="minorHAnsi"/>
          <w:color w:val="000000" w:themeColor="text1"/>
          <w:lang w:val="tr-TR"/>
        </w:rPr>
        <w:t>.1.-</w:t>
      </w:r>
      <w:r w:rsidRPr="006F0A71">
        <w:rPr>
          <w:rFonts w:asciiTheme="minorHAnsi" w:hAnsiTheme="minorHAnsi"/>
          <w:color w:val="000000" w:themeColor="text1"/>
          <w:lang w:val="tr-TR"/>
        </w:rPr>
        <w:t>İHTİYAÇ TESPİTİ VE KAPASİTE GELİŞTİRME KARARLARI</w:t>
      </w:r>
      <w:r>
        <w:rPr>
          <w:rFonts w:asciiTheme="minorHAnsi" w:hAnsiTheme="minorHAnsi"/>
          <w:color w:val="000000" w:themeColor="text1"/>
          <w:lang w:val="tr-TR"/>
        </w:rPr>
        <w:t>……………………………………………………………………</w:t>
      </w:r>
      <w:r w:rsidR="00090AC0">
        <w:rPr>
          <w:rFonts w:asciiTheme="minorHAnsi" w:hAnsiTheme="minorHAnsi"/>
          <w:color w:val="000000" w:themeColor="text1"/>
          <w:lang w:val="tr-TR"/>
        </w:rPr>
        <w:t>.</w:t>
      </w:r>
      <w:r>
        <w:rPr>
          <w:rFonts w:asciiTheme="minorHAnsi" w:hAnsiTheme="minorHAnsi"/>
          <w:color w:val="000000" w:themeColor="text1"/>
          <w:lang w:val="tr-TR"/>
        </w:rPr>
        <w:t>……….</w:t>
      </w:r>
      <w:r w:rsidR="00FD0A29">
        <w:rPr>
          <w:rFonts w:asciiTheme="minorHAnsi" w:hAnsiTheme="minorHAnsi"/>
          <w:color w:val="000000" w:themeColor="text1"/>
          <w:lang w:val="tr-TR"/>
        </w:rPr>
        <w:t>.</w:t>
      </w:r>
      <w:r w:rsidR="000A1E1F">
        <w:rPr>
          <w:rFonts w:asciiTheme="minorHAnsi" w:hAnsiTheme="minorHAnsi"/>
          <w:color w:val="000000" w:themeColor="text1"/>
          <w:lang w:val="tr-TR"/>
        </w:rPr>
        <w:t>46</w:t>
      </w:r>
    </w:p>
    <w:p w:rsidR="006F0A71" w:rsidRDefault="006F0A71"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w:t>
      </w:r>
      <w:r w:rsidR="000A1E1F">
        <w:rPr>
          <w:rFonts w:asciiTheme="minorHAnsi" w:hAnsiTheme="minorHAnsi"/>
          <w:color w:val="000000" w:themeColor="text1"/>
          <w:lang w:val="tr-TR"/>
        </w:rPr>
        <w:t>2</w:t>
      </w:r>
      <w:r>
        <w:rPr>
          <w:rFonts w:asciiTheme="minorHAnsi" w:hAnsiTheme="minorHAnsi"/>
          <w:color w:val="000000" w:themeColor="text1"/>
          <w:lang w:val="tr-TR"/>
        </w:rPr>
        <w:t>.2.-</w:t>
      </w:r>
      <w:r w:rsidRPr="006F0A71">
        <w:rPr>
          <w:rFonts w:asciiTheme="minorHAnsi" w:hAnsiTheme="minorHAnsi"/>
          <w:color w:val="000000" w:themeColor="text1"/>
          <w:lang w:val="tr-TR"/>
        </w:rPr>
        <w:t>İNTİKAL PLANLAMASI</w:t>
      </w:r>
      <w:r>
        <w:rPr>
          <w:rFonts w:asciiTheme="minorHAnsi" w:hAnsiTheme="minorHAnsi"/>
          <w:color w:val="000000" w:themeColor="text1"/>
          <w:lang w:val="tr-TR"/>
        </w:rPr>
        <w:t>…………………………………………………………………………………………………………………………</w:t>
      </w:r>
      <w:r w:rsidR="00090AC0">
        <w:rPr>
          <w:rFonts w:asciiTheme="minorHAnsi" w:hAnsiTheme="minorHAnsi"/>
          <w:color w:val="000000" w:themeColor="text1"/>
          <w:lang w:val="tr-TR"/>
        </w:rPr>
        <w:t>.</w:t>
      </w:r>
      <w:r>
        <w:rPr>
          <w:rFonts w:asciiTheme="minorHAnsi" w:hAnsiTheme="minorHAnsi"/>
          <w:color w:val="000000" w:themeColor="text1"/>
          <w:lang w:val="tr-TR"/>
        </w:rPr>
        <w:t>……</w:t>
      </w:r>
      <w:r w:rsidR="000A1E1F">
        <w:rPr>
          <w:rFonts w:asciiTheme="minorHAnsi" w:hAnsiTheme="minorHAnsi"/>
          <w:color w:val="000000" w:themeColor="text1"/>
          <w:lang w:val="tr-TR"/>
        </w:rPr>
        <w:t>.</w:t>
      </w:r>
      <w:r w:rsidR="00FD0A29">
        <w:rPr>
          <w:rFonts w:asciiTheme="minorHAnsi" w:hAnsiTheme="minorHAnsi"/>
          <w:color w:val="000000" w:themeColor="text1"/>
          <w:lang w:val="tr-TR"/>
        </w:rPr>
        <w:t>.</w:t>
      </w:r>
      <w:r w:rsidR="000A1E1F">
        <w:rPr>
          <w:rFonts w:asciiTheme="minorHAnsi" w:hAnsiTheme="minorHAnsi"/>
          <w:color w:val="000000" w:themeColor="text1"/>
          <w:lang w:val="tr-TR"/>
        </w:rPr>
        <w:t>47</w:t>
      </w:r>
    </w:p>
    <w:p w:rsidR="006F0A71" w:rsidRDefault="006F0A71"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w:t>
      </w:r>
      <w:r w:rsidR="000A1E1F">
        <w:rPr>
          <w:rFonts w:asciiTheme="minorHAnsi" w:hAnsiTheme="minorHAnsi"/>
          <w:color w:val="000000" w:themeColor="text1"/>
          <w:lang w:val="tr-TR"/>
        </w:rPr>
        <w:t>2</w:t>
      </w:r>
      <w:r>
        <w:rPr>
          <w:rFonts w:asciiTheme="minorHAnsi" w:hAnsiTheme="minorHAnsi"/>
          <w:color w:val="000000" w:themeColor="text1"/>
          <w:lang w:val="tr-TR"/>
        </w:rPr>
        <w:t>.3-</w:t>
      </w:r>
      <w:r w:rsidRPr="006F0A71">
        <w:rPr>
          <w:rFonts w:asciiTheme="minorHAnsi" w:hAnsiTheme="minorHAnsi"/>
          <w:color w:val="000000" w:themeColor="text1"/>
          <w:lang w:val="tr-TR"/>
        </w:rPr>
        <w:t>DEPREM RİSK HARİTASI</w:t>
      </w:r>
      <w:r>
        <w:rPr>
          <w:rFonts w:asciiTheme="minorHAnsi" w:hAnsiTheme="minorHAnsi"/>
          <w:color w:val="000000" w:themeColor="text1"/>
          <w:lang w:val="tr-TR"/>
        </w:rPr>
        <w:t>………………………………………………………………………………………………………………………</w:t>
      </w:r>
      <w:r w:rsidR="00090AC0">
        <w:rPr>
          <w:rFonts w:asciiTheme="minorHAnsi" w:hAnsiTheme="minorHAnsi"/>
          <w:color w:val="000000" w:themeColor="text1"/>
          <w:lang w:val="tr-TR"/>
        </w:rPr>
        <w:t>.</w:t>
      </w:r>
      <w:r>
        <w:rPr>
          <w:rFonts w:asciiTheme="minorHAnsi" w:hAnsiTheme="minorHAnsi"/>
          <w:color w:val="000000" w:themeColor="text1"/>
          <w:lang w:val="tr-TR"/>
        </w:rPr>
        <w:t>…….</w:t>
      </w:r>
      <w:r w:rsidR="00FD0A29">
        <w:rPr>
          <w:rFonts w:asciiTheme="minorHAnsi" w:hAnsiTheme="minorHAnsi"/>
          <w:color w:val="000000" w:themeColor="text1"/>
          <w:lang w:val="tr-TR"/>
        </w:rPr>
        <w:t>.</w:t>
      </w:r>
      <w:r w:rsidR="000A1E1F">
        <w:rPr>
          <w:rFonts w:asciiTheme="minorHAnsi" w:hAnsiTheme="minorHAnsi"/>
          <w:color w:val="000000" w:themeColor="text1"/>
          <w:lang w:val="tr-TR"/>
        </w:rPr>
        <w:t>48</w:t>
      </w:r>
    </w:p>
    <w:p w:rsidR="006F0A71" w:rsidRDefault="006F0A71"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w:t>
      </w:r>
      <w:r w:rsidR="000A1E1F">
        <w:rPr>
          <w:rFonts w:asciiTheme="minorHAnsi" w:hAnsiTheme="minorHAnsi"/>
          <w:color w:val="000000" w:themeColor="text1"/>
          <w:lang w:val="tr-TR"/>
        </w:rPr>
        <w:t>2</w:t>
      </w:r>
      <w:r>
        <w:rPr>
          <w:rFonts w:asciiTheme="minorHAnsi" w:hAnsiTheme="minorHAnsi"/>
          <w:color w:val="000000" w:themeColor="text1"/>
          <w:lang w:val="tr-TR"/>
        </w:rPr>
        <w:t>.4-</w:t>
      </w:r>
      <w:r w:rsidRPr="006F0A71">
        <w:rPr>
          <w:rFonts w:asciiTheme="minorHAnsi" w:hAnsiTheme="minorHAnsi"/>
          <w:color w:val="000000" w:themeColor="text1"/>
          <w:lang w:val="tr-TR"/>
        </w:rPr>
        <w:t xml:space="preserve">DEPREM HASAR KAYIT TABLOSU </w:t>
      </w:r>
      <w:r>
        <w:rPr>
          <w:rFonts w:asciiTheme="minorHAnsi" w:hAnsiTheme="minorHAnsi"/>
          <w:color w:val="000000" w:themeColor="text1"/>
          <w:lang w:val="tr-TR"/>
        </w:rPr>
        <w:t>……………………………………………………………………………………………………………….</w:t>
      </w:r>
      <w:r w:rsidR="00FD0A29">
        <w:rPr>
          <w:rFonts w:asciiTheme="minorHAnsi" w:hAnsiTheme="minorHAnsi"/>
          <w:color w:val="000000" w:themeColor="text1"/>
          <w:lang w:val="tr-TR"/>
        </w:rPr>
        <w:t>.</w:t>
      </w:r>
      <w:r w:rsidR="000A1E1F">
        <w:rPr>
          <w:rFonts w:asciiTheme="minorHAnsi" w:hAnsiTheme="minorHAnsi"/>
          <w:color w:val="000000" w:themeColor="text1"/>
          <w:lang w:val="tr-TR"/>
        </w:rPr>
        <w:t>49</w:t>
      </w:r>
    </w:p>
    <w:p w:rsidR="006F0A71" w:rsidRDefault="006F0A71"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w:t>
      </w:r>
      <w:r w:rsidR="000A1E1F">
        <w:rPr>
          <w:rFonts w:asciiTheme="minorHAnsi" w:hAnsiTheme="minorHAnsi"/>
          <w:color w:val="000000" w:themeColor="text1"/>
          <w:lang w:val="tr-TR"/>
        </w:rPr>
        <w:t>3</w:t>
      </w:r>
      <w:r>
        <w:rPr>
          <w:rFonts w:asciiTheme="minorHAnsi" w:hAnsiTheme="minorHAnsi"/>
          <w:color w:val="000000" w:themeColor="text1"/>
          <w:lang w:val="tr-TR"/>
        </w:rPr>
        <w:t>-</w:t>
      </w:r>
      <w:r w:rsidRPr="006F0A71">
        <w:rPr>
          <w:rFonts w:asciiTheme="minorHAnsi" w:hAnsiTheme="minorHAnsi"/>
          <w:color w:val="000000" w:themeColor="text1"/>
          <w:lang w:val="tr-TR"/>
        </w:rPr>
        <w:t>YEREL DÜZEY (1, 2 ve 3.) VARDİYA LİSTESİ</w:t>
      </w:r>
      <w:r>
        <w:rPr>
          <w:rFonts w:asciiTheme="minorHAnsi" w:hAnsiTheme="minorHAnsi"/>
          <w:color w:val="000000" w:themeColor="text1"/>
          <w:lang w:val="tr-TR"/>
        </w:rPr>
        <w:t>……………………………………………………………………………………………………</w:t>
      </w:r>
      <w:r w:rsidR="00FD0A29">
        <w:rPr>
          <w:rFonts w:asciiTheme="minorHAnsi" w:hAnsiTheme="minorHAnsi"/>
          <w:color w:val="000000" w:themeColor="text1"/>
          <w:lang w:val="tr-TR"/>
        </w:rPr>
        <w:t>…</w:t>
      </w:r>
      <w:r w:rsidR="000A1E1F">
        <w:rPr>
          <w:rFonts w:asciiTheme="minorHAnsi" w:hAnsiTheme="minorHAnsi"/>
          <w:color w:val="000000" w:themeColor="text1"/>
          <w:lang w:val="tr-TR"/>
        </w:rPr>
        <w:t>50</w:t>
      </w:r>
    </w:p>
    <w:p w:rsidR="006F0A71" w:rsidRDefault="006F0A71"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w:t>
      </w:r>
      <w:r w:rsidR="000A1E1F">
        <w:rPr>
          <w:rFonts w:asciiTheme="minorHAnsi" w:hAnsiTheme="minorHAnsi"/>
          <w:color w:val="000000" w:themeColor="text1"/>
          <w:lang w:val="tr-TR"/>
        </w:rPr>
        <w:t>4</w:t>
      </w:r>
      <w:r>
        <w:rPr>
          <w:rFonts w:asciiTheme="minorHAnsi" w:hAnsiTheme="minorHAnsi"/>
          <w:color w:val="000000" w:themeColor="text1"/>
          <w:lang w:val="tr-TR"/>
        </w:rPr>
        <w:t>-</w:t>
      </w:r>
      <w:r w:rsidRPr="006F0A71">
        <w:rPr>
          <w:rFonts w:asciiTheme="minorHAnsi" w:hAnsiTheme="minorHAnsi"/>
          <w:color w:val="000000" w:themeColor="text1"/>
          <w:lang w:val="tr-TR"/>
        </w:rPr>
        <w:t>HABERLEŞME KAPASİTESİ (HABERLEŞME ENVANTER BİLGİSİ)</w:t>
      </w:r>
      <w:r>
        <w:rPr>
          <w:rFonts w:asciiTheme="minorHAnsi" w:hAnsiTheme="minorHAnsi"/>
          <w:color w:val="000000" w:themeColor="text1"/>
          <w:lang w:val="tr-TR"/>
        </w:rPr>
        <w:t>………………………………………………………………….....</w:t>
      </w:r>
      <w:r w:rsidR="00FD0A29">
        <w:rPr>
          <w:rFonts w:asciiTheme="minorHAnsi" w:hAnsiTheme="minorHAnsi"/>
          <w:color w:val="000000" w:themeColor="text1"/>
          <w:lang w:val="tr-TR"/>
        </w:rPr>
        <w:t>..</w:t>
      </w:r>
      <w:r w:rsidR="000A1E1F">
        <w:rPr>
          <w:rFonts w:asciiTheme="minorHAnsi" w:hAnsiTheme="minorHAnsi"/>
          <w:color w:val="000000" w:themeColor="text1"/>
          <w:lang w:val="tr-TR"/>
        </w:rPr>
        <w:t>57</w:t>
      </w:r>
    </w:p>
    <w:p w:rsidR="006F0A71" w:rsidRDefault="006F0A71"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w:t>
      </w:r>
      <w:r w:rsidR="000A1E1F">
        <w:rPr>
          <w:rFonts w:asciiTheme="minorHAnsi" w:hAnsiTheme="minorHAnsi"/>
          <w:color w:val="000000" w:themeColor="text1"/>
          <w:lang w:val="tr-TR"/>
        </w:rPr>
        <w:t>5</w:t>
      </w:r>
      <w:r>
        <w:rPr>
          <w:rFonts w:asciiTheme="minorHAnsi" w:hAnsiTheme="minorHAnsi"/>
          <w:color w:val="000000" w:themeColor="text1"/>
          <w:lang w:val="tr-TR"/>
        </w:rPr>
        <w:t>-</w:t>
      </w:r>
      <w:r w:rsidRPr="006F0A71">
        <w:rPr>
          <w:rFonts w:asciiTheme="minorHAnsi" w:hAnsiTheme="minorHAnsi"/>
          <w:color w:val="000000" w:themeColor="text1"/>
          <w:lang w:val="tr-TR"/>
        </w:rPr>
        <w:t xml:space="preserve">ULUSAL DÜZEY HİZMET GRUBU İRTİBAT NUMARALARI </w:t>
      </w:r>
      <w:r w:rsidR="003833D7">
        <w:rPr>
          <w:rFonts w:asciiTheme="minorHAnsi" w:hAnsiTheme="minorHAnsi"/>
          <w:color w:val="000000" w:themeColor="text1"/>
          <w:lang w:val="tr-TR"/>
        </w:rPr>
        <w:t>……………………………………………………………………………</w:t>
      </w:r>
      <w:r w:rsidR="00EA0C19">
        <w:rPr>
          <w:rFonts w:asciiTheme="minorHAnsi" w:hAnsiTheme="minorHAnsi"/>
          <w:color w:val="000000" w:themeColor="text1"/>
          <w:lang w:val="tr-TR"/>
        </w:rPr>
        <w:t>.</w:t>
      </w:r>
      <w:r w:rsidR="003833D7">
        <w:rPr>
          <w:rFonts w:asciiTheme="minorHAnsi" w:hAnsiTheme="minorHAnsi"/>
          <w:color w:val="000000" w:themeColor="text1"/>
          <w:lang w:val="tr-TR"/>
        </w:rPr>
        <w:t>..</w:t>
      </w:r>
      <w:r w:rsidR="00FD0A29">
        <w:rPr>
          <w:rFonts w:asciiTheme="minorHAnsi" w:hAnsiTheme="minorHAnsi"/>
          <w:color w:val="000000" w:themeColor="text1"/>
          <w:lang w:val="tr-TR"/>
        </w:rPr>
        <w:t>..</w:t>
      </w:r>
      <w:r w:rsidR="000A1E1F">
        <w:rPr>
          <w:rFonts w:asciiTheme="minorHAnsi" w:hAnsiTheme="minorHAnsi"/>
          <w:color w:val="000000" w:themeColor="text1"/>
          <w:lang w:val="tr-TR"/>
        </w:rPr>
        <w:t>58</w:t>
      </w:r>
    </w:p>
    <w:p w:rsidR="006F0A71" w:rsidRDefault="006F0A71"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w:t>
      </w:r>
      <w:r w:rsidR="000A1E1F">
        <w:rPr>
          <w:rFonts w:asciiTheme="minorHAnsi" w:hAnsiTheme="minorHAnsi"/>
          <w:color w:val="000000" w:themeColor="text1"/>
          <w:lang w:val="tr-TR"/>
        </w:rPr>
        <w:t>6</w:t>
      </w:r>
      <w:r>
        <w:rPr>
          <w:rFonts w:asciiTheme="minorHAnsi" w:hAnsiTheme="minorHAnsi"/>
          <w:color w:val="000000" w:themeColor="text1"/>
          <w:lang w:val="tr-TR"/>
        </w:rPr>
        <w:t>-</w:t>
      </w:r>
      <w:r w:rsidRPr="006F0A71">
        <w:rPr>
          <w:rFonts w:asciiTheme="minorHAnsi" w:hAnsiTheme="minorHAnsi"/>
          <w:color w:val="000000" w:themeColor="text1"/>
          <w:lang w:val="tr-TR"/>
        </w:rPr>
        <w:t>YEREL DÜZEY HİZMET GRUBU İRTİBAT NUMARALARI</w:t>
      </w:r>
      <w:r w:rsidR="003833D7">
        <w:rPr>
          <w:rFonts w:asciiTheme="minorHAnsi" w:hAnsiTheme="minorHAnsi"/>
          <w:color w:val="000000" w:themeColor="text1"/>
          <w:lang w:val="tr-TR"/>
        </w:rPr>
        <w:t>…………………………………………………………………………………</w:t>
      </w:r>
      <w:r w:rsidR="00FD0A29">
        <w:rPr>
          <w:rFonts w:asciiTheme="minorHAnsi" w:hAnsiTheme="minorHAnsi"/>
          <w:color w:val="000000" w:themeColor="text1"/>
          <w:lang w:val="tr-TR"/>
        </w:rPr>
        <w:t>..</w:t>
      </w:r>
      <w:r w:rsidR="003833D7">
        <w:rPr>
          <w:rFonts w:asciiTheme="minorHAnsi" w:hAnsiTheme="minorHAnsi"/>
          <w:color w:val="000000" w:themeColor="text1"/>
          <w:lang w:val="tr-TR"/>
        </w:rPr>
        <w:t>.</w:t>
      </w:r>
      <w:r w:rsidR="000A1E1F">
        <w:rPr>
          <w:rFonts w:asciiTheme="minorHAnsi" w:hAnsiTheme="minorHAnsi"/>
          <w:color w:val="000000" w:themeColor="text1"/>
          <w:lang w:val="tr-TR"/>
        </w:rPr>
        <w:t>59</w:t>
      </w:r>
    </w:p>
    <w:p w:rsidR="006F0A71" w:rsidRDefault="006F0A71"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w:t>
      </w:r>
      <w:r w:rsidR="000A1E1F">
        <w:rPr>
          <w:rFonts w:asciiTheme="minorHAnsi" w:hAnsiTheme="minorHAnsi"/>
          <w:color w:val="000000" w:themeColor="text1"/>
          <w:lang w:val="tr-TR"/>
        </w:rPr>
        <w:t>7</w:t>
      </w:r>
      <w:r>
        <w:rPr>
          <w:rFonts w:asciiTheme="minorHAnsi" w:hAnsiTheme="minorHAnsi"/>
          <w:color w:val="000000" w:themeColor="text1"/>
          <w:lang w:val="tr-TR"/>
        </w:rPr>
        <w:t>-</w:t>
      </w:r>
      <w:r w:rsidRPr="006F0A71">
        <w:rPr>
          <w:rFonts w:asciiTheme="minorHAnsi" w:hAnsiTheme="minorHAnsi"/>
          <w:color w:val="000000" w:themeColor="text1"/>
          <w:lang w:val="tr-TR"/>
        </w:rPr>
        <w:t xml:space="preserve">ULUSAL AFET MÜDAHALE SİSTEMİ İRTİBAT NUMARALARI </w:t>
      </w:r>
      <w:r w:rsidR="003833D7">
        <w:rPr>
          <w:rFonts w:asciiTheme="minorHAnsi" w:hAnsiTheme="minorHAnsi"/>
          <w:color w:val="000000" w:themeColor="text1"/>
          <w:lang w:val="tr-TR"/>
        </w:rPr>
        <w:t>……………………………………………………………………</w:t>
      </w:r>
      <w:r w:rsidR="00090AC0">
        <w:rPr>
          <w:rFonts w:asciiTheme="minorHAnsi" w:hAnsiTheme="minorHAnsi"/>
          <w:color w:val="000000" w:themeColor="text1"/>
          <w:lang w:val="tr-TR"/>
        </w:rPr>
        <w:t>.</w:t>
      </w:r>
      <w:r w:rsidR="003833D7">
        <w:rPr>
          <w:rFonts w:asciiTheme="minorHAnsi" w:hAnsiTheme="minorHAnsi"/>
          <w:color w:val="000000" w:themeColor="text1"/>
          <w:lang w:val="tr-TR"/>
        </w:rPr>
        <w:t>…</w:t>
      </w:r>
      <w:r w:rsidR="00FD0A29">
        <w:rPr>
          <w:rFonts w:asciiTheme="minorHAnsi" w:hAnsiTheme="minorHAnsi"/>
          <w:color w:val="000000" w:themeColor="text1"/>
          <w:lang w:val="tr-TR"/>
        </w:rPr>
        <w:t>..</w:t>
      </w:r>
      <w:r w:rsidR="003833D7">
        <w:rPr>
          <w:rFonts w:asciiTheme="minorHAnsi" w:hAnsiTheme="minorHAnsi"/>
          <w:color w:val="000000" w:themeColor="text1"/>
          <w:lang w:val="tr-TR"/>
        </w:rPr>
        <w:t>…</w:t>
      </w:r>
      <w:r w:rsidR="000A1E1F">
        <w:rPr>
          <w:rFonts w:asciiTheme="minorHAnsi" w:hAnsiTheme="minorHAnsi"/>
          <w:color w:val="000000" w:themeColor="text1"/>
          <w:lang w:val="tr-TR"/>
        </w:rPr>
        <w:t>60</w:t>
      </w:r>
    </w:p>
    <w:p w:rsidR="006F0A71" w:rsidRDefault="006F0A71"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w:t>
      </w:r>
      <w:r w:rsidR="000A1E1F">
        <w:rPr>
          <w:rFonts w:asciiTheme="minorHAnsi" w:hAnsiTheme="minorHAnsi"/>
          <w:color w:val="000000" w:themeColor="text1"/>
          <w:lang w:val="tr-TR"/>
        </w:rPr>
        <w:t>8</w:t>
      </w:r>
      <w:r>
        <w:rPr>
          <w:rFonts w:asciiTheme="minorHAnsi" w:hAnsiTheme="minorHAnsi"/>
          <w:color w:val="000000" w:themeColor="text1"/>
          <w:lang w:val="tr-TR"/>
        </w:rPr>
        <w:t>-</w:t>
      </w:r>
      <w:r w:rsidRPr="006F0A71">
        <w:rPr>
          <w:rFonts w:asciiTheme="minorHAnsi" w:hAnsiTheme="minorHAnsi"/>
          <w:color w:val="000000" w:themeColor="text1"/>
          <w:lang w:val="tr-TR"/>
        </w:rPr>
        <w:t xml:space="preserve">FORMLAR </w:t>
      </w:r>
      <w:r w:rsidR="003833D7">
        <w:rPr>
          <w:rFonts w:asciiTheme="minorHAnsi" w:hAnsiTheme="minorHAnsi"/>
          <w:color w:val="000000" w:themeColor="text1"/>
          <w:lang w:val="tr-TR"/>
        </w:rPr>
        <w:t>………………………………………………………………………………………………………………………………………………</w:t>
      </w:r>
      <w:r w:rsidR="00FD0A29">
        <w:rPr>
          <w:rFonts w:asciiTheme="minorHAnsi" w:hAnsiTheme="minorHAnsi"/>
          <w:color w:val="000000" w:themeColor="text1"/>
          <w:lang w:val="tr-TR"/>
        </w:rPr>
        <w:t>….</w:t>
      </w:r>
      <w:r w:rsidR="003833D7">
        <w:rPr>
          <w:rFonts w:asciiTheme="minorHAnsi" w:hAnsiTheme="minorHAnsi"/>
          <w:color w:val="000000" w:themeColor="text1"/>
          <w:lang w:val="tr-TR"/>
        </w:rPr>
        <w:t>….</w:t>
      </w:r>
      <w:r w:rsidR="000A1E1F">
        <w:rPr>
          <w:rFonts w:asciiTheme="minorHAnsi" w:hAnsiTheme="minorHAnsi"/>
          <w:color w:val="000000" w:themeColor="text1"/>
          <w:lang w:val="tr-TR"/>
        </w:rPr>
        <w:t>61</w:t>
      </w:r>
    </w:p>
    <w:p w:rsidR="006F0A71" w:rsidRDefault="000A1E1F"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EK.9</w:t>
      </w:r>
      <w:r w:rsidR="006F0A71">
        <w:rPr>
          <w:rFonts w:asciiTheme="minorHAnsi" w:hAnsiTheme="minorHAnsi"/>
          <w:color w:val="000000" w:themeColor="text1"/>
          <w:lang w:val="tr-TR"/>
        </w:rPr>
        <w:t>-</w:t>
      </w:r>
      <w:r w:rsidR="006F0A71" w:rsidRPr="006F0A71">
        <w:rPr>
          <w:rFonts w:asciiTheme="minorHAnsi" w:hAnsiTheme="minorHAnsi"/>
          <w:color w:val="000000" w:themeColor="text1"/>
          <w:lang w:val="tr-TR"/>
        </w:rPr>
        <w:t xml:space="preserve">BİLGİ KARTLARI </w:t>
      </w:r>
      <w:r w:rsidR="003833D7">
        <w:rPr>
          <w:rFonts w:asciiTheme="minorHAnsi" w:hAnsiTheme="minorHAnsi"/>
          <w:color w:val="000000" w:themeColor="text1"/>
          <w:lang w:val="tr-TR"/>
        </w:rPr>
        <w:t>………………………………………………………………………………………………………………………………</w:t>
      </w:r>
      <w:r>
        <w:rPr>
          <w:rFonts w:asciiTheme="minorHAnsi" w:hAnsiTheme="minorHAnsi"/>
          <w:color w:val="000000" w:themeColor="text1"/>
          <w:lang w:val="tr-TR"/>
        </w:rPr>
        <w:t>…</w:t>
      </w:r>
      <w:r w:rsidR="003833D7">
        <w:rPr>
          <w:rFonts w:asciiTheme="minorHAnsi" w:hAnsiTheme="minorHAnsi"/>
          <w:color w:val="000000" w:themeColor="text1"/>
          <w:lang w:val="tr-TR"/>
        </w:rPr>
        <w:t>……</w:t>
      </w:r>
      <w:r w:rsidR="00FD0A29">
        <w:rPr>
          <w:rFonts w:asciiTheme="minorHAnsi" w:hAnsiTheme="minorHAnsi"/>
          <w:color w:val="000000" w:themeColor="text1"/>
          <w:lang w:val="tr-TR"/>
        </w:rPr>
        <w:t>..</w:t>
      </w:r>
      <w:r w:rsidR="003833D7">
        <w:rPr>
          <w:rFonts w:asciiTheme="minorHAnsi" w:hAnsiTheme="minorHAnsi"/>
          <w:color w:val="000000" w:themeColor="text1"/>
          <w:lang w:val="tr-TR"/>
        </w:rPr>
        <w:t>…</w:t>
      </w:r>
      <w:r>
        <w:rPr>
          <w:rFonts w:asciiTheme="minorHAnsi" w:hAnsiTheme="minorHAnsi"/>
          <w:color w:val="000000" w:themeColor="text1"/>
          <w:lang w:val="tr-TR"/>
        </w:rPr>
        <w:t>…78</w:t>
      </w:r>
    </w:p>
    <w:p w:rsidR="002400D4" w:rsidRDefault="006F0A71" w:rsidP="00D4474C">
      <w:pPr>
        <w:spacing w:after="120"/>
        <w:rPr>
          <w:rFonts w:asciiTheme="minorHAnsi" w:hAnsiTheme="minorHAnsi"/>
          <w:color w:val="000000" w:themeColor="text1"/>
          <w:lang w:val="tr-TR"/>
        </w:rPr>
      </w:pPr>
      <w:r>
        <w:rPr>
          <w:rFonts w:asciiTheme="minorHAnsi" w:hAnsiTheme="minorHAnsi"/>
          <w:color w:val="000000" w:themeColor="text1"/>
          <w:lang w:val="tr-TR"/>
        </w:rPr>
        <w:tab/>
      </w:r>
      <w:r w:rsidR="002400D4">
        <w:rPr>
          <w:rFonts w:asciiTheme="minorHAnsi" w:hAnsiTheme="minorHAnsi"/>
          <w:color w:val="000000" w:themeColor="text1"/>
          <w:lang w:val="tr-TR"/>
        </w:rPr>
        <w:t>EK.1</w:t>
      </w:r>
      <w:r w:rsidR="000A1E1F">
        <w:rPr>
          <w:rFonts w:asciiTheme="minorHAnsi" w:hAnsiTheme="minorHAnsi"/>
          <w:color w:val="000000" w:themeColor="text1"/>
          <w:lang w:val="tr-TR"/>
        </w:rPr>
        <w:t>0</w:t>
      </w:r>
      <w:r w:rsidR="002400D4">
        <w:rPr>
          <w:rFonts w:asciiTheme="minorHAnsi" w:hAnsiTheme="minorHAnsi"/>
          <w:color w:val="000000" w:themeColor="text1"/>
          <w:lang w:val="tr-TR"/>
        </w:rPr>
        <w:t>-</w:t>
      </w:r>
      <w:r w:rsidR="002400D4" w:rsidRPr="002400D4">
        <w:rPr>
          <w:rFonts w:asciiTheme="minorHAnsi" w:hAnsiTheme="minorHAnsi"/>
          <w:color w:val="000000" w:themeColor="text1"/>
          <w:lang w:val="tr-TR"/>
        </w:rPr>
        <w:t xml:space="preserve">YEREL DÜZEY AFETLERE HAZIRLIK PROTOKOLLERİ </w:t>
      </w:r>
      <w:r w:rsidR="003833D7">
        <w:rPr>
          <w:rFonts w:asciiTheme="minorHAnsi" w:hAnsiTheme="minorHAnsi"/>
          <w:color w:val="000000" w:themeColor="text1"/>
          <w:lang w:val="tr-TR"/>
        </w:rPr>
        <w:t>……………………………………………………………</w:t>
      </w:r>
      <w:r w:rsidR="00EA0C19">
        <w:rPr>
          <w:rFonts w:asciiTheme="minorHAnsi" w:hAnsiTheme="minorHAnsi"/>
          <w:color w:val="000000" w:themeColor="text1"/>
          <w:lang w:val="tr-TR"/>
        </w:rPr>
        <w:t>………………</w:t>
      </w:r>
      <w:r w:rsidR="00FD0A29">
        <w:rPr>
          <w:rFonts w:asciiTheme="minorHAnsi" w:hAnsiTheme="minorHAnsi"/>
          <w:color w:val="000000" w:themeColor="text1"/>
          <w:lang w:val="tr-TR"/>
        </w:rPr>
        <w:t>….</w:t>
      </w:r>
      <w:r w:rsidR="00EA0C19">
        <w:rPr>
          <w:rFonts w:asciiTheme="minorHAnsi" w:hAnsiTheme="minorHAnsi"/>
          <w:color w:val="000000" w:themeColor="text1"/>
          <w:lang w:val="tr-TR"/>
        </w:rPr>
        <w:t>………</w:t>
      </w:r>
      <w:r w:rsidR="000A1E1F">
        <w:rPr>
          <w:rFonts w:asciiTheme="minorHAnsi" w:hAnsiTheme="minorHAnsi"/>
          <w:color w:val="000000" w:themeColor="text1"/>
          <w:lang w:val="tr-TR"/>
        </w:rPr>
        <w:t>79</w:t>
      </w:r>
    </w:p>
    <w:p w:rsidR="002400D4" w:rsidRDefault="002400D4"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w:t>
      </w:r>
      <w:r w:rsidR="000A1E1F">
        <w:rPr>
          <w:rFonts w:asciiTheme="minorHAnsi" w:hAnsiTheme="minorHAnsi"/>
          <w:color w:val="000000" w:themeColor="text1"/>
          <w:lang w:val="tr-TR"/>
        </w:rPr>
        <w:t>11</w:t>
      </w:r>
      <w:r>
        <w:rPr>
          <w:rFonts w:asciiTheme="minorHAnsi" w:hAnsiTheme="minorHAnsi"/>
          <w:color w:val="000000" w:themeColor="text1"/>
          <w:lang w:val="tr-TR"/>
        </w:rPr>
        <w:t>-</w:t>
      </w:r>
      <w:r w:rsidRPr="002400D4">
        <w:rPr>
          <w:rFonts w:asciiTheme="minorHAnsi" w:hAnsiTheme="minorHAnsi"/>
          <w:color w:val="000000" w:themeColor="text1"/>
          <w:lang w:val="tr-TR"/>
        </w:rPr>
        <w:t xml:space="preserve">HARİTALAR, KROKİLER </w:t>
      </w:r>
      <w:r w:rsidR="003833D7">
        <w:rPr>
          <w:rFonts w:asciiTheme="minorHAnsi" w:hAnsiTheme="minorHAnsi"/>
          <w:color w:val="000000" w:themeColor="text1"/>
          <w:lang w:val="tr-TR"/>
        </w:rPr>
        <w:t>………………………………………………</w:t>
      </w:r>
      <w:r w:rsidR="00EA0C19">
        <w:rPr>
          <w:rFonts w:asciiTheme="minorHAnsi" w:hAnsiTheme="minorHAnsi"/>
          <w:color w:val="000000" w:themeColor="text1"/>
          <w:lang w:val="tr-TR"/>
        </w:rPr>
        <w:t>……………………………………………………………………</w:t>
      </w:r>
      <w:r w:rsidR="00FD0A29">
        <w:rPr>
          <w:rFonts w:asciiTheme="minorHAnsi" w:hAnsiTheme="minorHAnsi"/>
          <w:color w:val="000000" w:themeColor="text1"/>
          <w:lang w:val="tr-TR"/>
        </w:rPr>
        <w:t>….</w:t>
      </w:r>
      <w:r w:rsidR="00EA0C19">
        <w:rPr>
          <w:rFonts w:asciiTheme="minorHAnsi" w:hAnsiTheme="minorHAnsi"/>
          <w:color w:val="000000" w:themeColor="text1"/>
          <w:lang w:val="tr-TR"/>
        </w:rPr>
        <w:t>……….</w:t>
      </w:r>
      <w:r w:rsidR="000A1E1F">
        <w:rPr>
          <w:rFonts w:asciiTheme="minorHAnsi" w:hAnsiTheme="minorHAnsi"/>
          <w:color w:val="000000" w:themeColor="text1"/>
          <w:lang w:val="tr-TR"/>
        </w:rPr>
        <w:t>80</w:t>
      </w:r>
    </w:p>
    <w:p w:rsidR="000A1E1F" w:rsidRDefault="000A1E1F" w:rsidP="00D4474C">
      <w:pPr>
        <w:spacing w:after="120"/>
        <w:rPr>
          <w:rFonts w:asciiTheme="minorHAnsi" w:hAnsiTheme="minorHAnsi"/>
          <w:color w:val="000000" w:themeColor="text1"/>
          <w:lang w:val="tr-TR"/>
        </w:rPr>
      </w:pPr>
      <w:r>
        <w:rPr>
          <w:rFonts w:asciiTheme="minorHAnsi" w:hAnsiTheme="minorHAnsi"/>
          <w:color w:val="000000" w:themeColor="text1"/>
          <w:lang w:val="tr-TR"/>
        </w:rPr>
        <w:tab/>
      </w:r>
      <w:r>
        <w:rPr>
          <w:rFonts w:asciiTheme="minorHAnsi" w:hAnsiTheme="minorHAnsi"/>
          <w:color w:val="000000" w:themeColor="text1"/>
          <w:lang w:val="tr-TR"/>
        </w:rPr>
        <w:tab/>
        <w:t>Hizmet Grubu Konuşlanma</w:t>
      </w:r>
      <w:r w:rsidR="00FD0A29">
        <w:rPr>
          <w:rFonts w:asciiTheme="minorHAnsi" w:hAnsiTheme="minorHAnsi"/>
          <w:color w:val="000000" w:themeColor="text1"/>
          <w:lang w:val="tr-TR"/>
        </w:rPr>
        <w:t xml:space="preserve"> Alanı………………………………………………………………………………………………..…………..80</w:t>
      </w:r>
    </w:p>
    <w:p w:rsidR="000A1E1F" w:rsidRDefault="000A1E1F" w:rsidP="000A1E1F">
      <w:pPr>
        <w:spacing w:after="120"/>
        <w:ind w:left="708" w:firstLine="708"/>
        <w:rPr>
          <w:rFonts w:asciiTheme="minorHAnsi" w:hAnsiTheme="minorHAnsi"/>
          <w:color w:val="000000" w:themeColor="text1"/>
          <w:lang w:val="tr-TR"/>
        </w:rPr>
      </w:pPr>
      <w:r>
        <w:rPr>
          <w:rFonts w:asciiTheme="minorHAnsi" w:hAnsiTheme="minorHAnsi"/>
          <w:color w:val="000000" w:themeColor="text1"/>
          <w:lang w:val="tr-TR"/>
        </w:rPr>
        <w:t>Hatay Fiziki Harita</w:t>
      </w:r>
      <w:r w:rsidR="00FD0A29">
        <w:rPr>
          <w:rFonts w:asciiTheme="minorHAnsi" w:hAnsiTheme="minorHAnsi"/>
          <w:color w:val="000000" w:themeColor="text1"/>
          <w:lang w:val="tr-TR"/>
        </w:rPr>
        <w:t>sı</w:t>
      </w:r>
      <w:r>
        <w:rPr>
          <w:rFonts w:asciiTheme="minorHAnsi" w:hAnsiTheme="minorHAnsi"/>
          <w:color w:val="000000" w:themeColor="text1"/>
          <w:lang w:val="tr-TR"/>
        </w:rPr>
        <w:t>…………………………………………………………………………………………………………………</w:t>
      </w:r>
      <w:r w:rsidR="00FD0A29">
        <w:rPr>
          <w:rFonts w:asciiTheme="minorHAnsi" w:hAnsiTheme="minorHAnsi"/>
          <w:color w:val="000000" w:themeColor="text1"/>
          <w:lang w:val="tr-TR"/>
        </w:rPr>
        <w:t>…</w:t>
      </w:r>
      <w:r>
        <w:rPr>
          <w:rFonts w:asciiTheme="minorHAnsi" w:hAnsiTheme="minorHAnsi"/>
          <w:color w:val="000000" w:themeColor="text1"/>
          <w:lang w:val="tr-TR"/>
        </w:rPr>
        <w:t>……………81</w:t>
      </w:r>
    </w:p>
    <w:p w:rsidR="000A1E1F" w:rsidRDefault="00EA0C19" w:rsidP="000A1E1F">
      <w:pPr>
        <w:spacing w:after="120"/>
        <w:ind w:left="708" w:firstLine="708"/>
        <w:rPr>
          <w:rFonts w:asciiTheme="minorHAnsi" w:hAnsiTheme="minorHAnsi"/>
          <w:color w:val="000000" w:themeColor="text1"/>
          <w:lang w:val="tr-TR"/>
        </w:rPr>
      </w:pPr>
      <w:r>
        <w:rPr>
          <w:rFonts w:asciiTheme="minorHAnsi" w:hAnsiTheme="minorHAnsi"/>
          <w:color w:val="000000" w:themeColor="text1"/>
          <w:lang w:val="tr-TR"/>
        </w:rPr>
        <w:t>Antakya</w:t>
      </w:r>
      <w:r w:rsidR="000A1E1F">
        <w:rPr>
          <w:rFonts w:asciiTheme="minorHAnsi" w:hAnsiTheme="minorHAnsi"/>
          <w:color w:val="000000" w:themeColor="text1"/>
          <w:lang w:val="tr-TR"/>
        </w:rPr>
        <w:t xml:space="preserve"> Şehirlerarası Otobüs Terminali</w:t>
      </w:r>
      <w:r w:rsidR="00FD0A29">
        <w:rPr>
          <w:rFonts w:asciiTheme="minorHAnsi" w:hAnsiTheme="minorHAnsi"/>
          <w:color w:val="000000" w:themeColor="text1"/>
          <w:lang w:val="tr-TR"/>
        </w:rPr>
        <w:t>…………………………………………………………………………………………………..82</w:t>
      </w:r>
    </w:p>
    <w:p w:rsidR="000A1E1F" w:rsidRDefault="00FD0A29" w:rsidP="000A1E1F">
      <w:pPr>
        <w:spacing w:after="120"/>
        <w:ind w:left="708" w:firstLine="708"/>
        <w:rPr>
          <w:rFonts w:asciiTheme="minorHAnsi" w:hAnsiTheme="minorHAnsi"/>
          <w:color w:val="000000" w:themeColor="text1"/>
          <w:lang w:val="tr-TR"/>
        </w:rPr>
      </w:pPr>
      <w:r>
        <w:rPr>
          <w:rFonts w:asciiTheme="minorHAnsi" w:hAnsiTheme="minorHAnsi"/>
          <w:color w:val="000000" w:themeColor="text1"/>
          <w:lang w:val="tr-TR"/>
        </w:rPr>
        <w:t xml:space="preserve"> Antakya Terminali………………………………………………………………………………………………………………..…………………83</w:t>
      </w:r>
    </w:p>
    <w:p w:rsidR="000A1E1F" w:rsidRDefault="00EA0C19" w:rsidP="000A1E1F">
      <w:pPr>
        <w:spacing w:after="120"/>
        <w:ind w:left="708" w:firstLine="708"/>
        <w:rPr>
          <w:rFonts w:asciiTheme="minorHAnsi" w:hAnsiTheme="minorHAnsi"/>
          <w:color w:val="000000" w:themeColor="text1"/>
          <w:lang w:val="tr-TR"/>
        </w:rPr>
      </w:pPr>
      <w:r>
        <w:rPr>
          <w:rFonts w:asciiTheme="minorHAnsi" w:hAnsiTheme="minorHAnsi"/>
          <w:color w:val="000000" w:themeColor="text1"/>
          <w:lang w:val="tr-TR"/>
        </w:rPr>
        <w:t>İs</w:t>
      </w:r>
      <w:r w:rsidR="000A1E1F">
        <w:rPr>
          <w:rFonts w:asciiTheme="minorHAnsi" w:hAnsiTheme="minorHAnsi"/>
          <w:color w:val="000000" w:themeColor="text1"/>
          <w:lang w:val="tr-TR"/>
        </w:rPr>
        <w:t xml:space="preserve">kenderun Otobüs Terminali, </w:t>
      </w:r>
      <w:r>
        <w:rPr>
          <w:rFonts w:asciiTheme="minorHAnsi" w:hAnsiTheme="minorHAnsi"/>
          <w:color w:val="000000" w:themeColor="text1"/>
          <w:lang w:val="tr-TR"/>
        </w:rPr>
        <w:t xml:space="preserve"> İskenderun </w:t>
      </w:r>
      <w:r w:rsidR="00FD0A29">
        <w:rPr>
          <w:rFonts w:asciiTheme="minorHAnsi" w:hAnsiTheme="minorHAnsi"/>
          <w:color w:val="000000" w:themeColor="text1"/>
          <w:lang w:val="tr-TR"/>
        </w:rPr>
        <w:t>Limanı ve İskenderun Tren Garı……………………………………………..84</w:t>
      </w:r>
    </w:p>
    <w:p w:rsidR="00EA0C19" w:rsidRDefault="00FD0A29" w:rsidP="000A1E1F">
      <w:pPr>
        <w:spacing w:after="120"/>
        <w:ind w:left="708" w:firstLine="708"/>
        <w:rPr>
          <w:rFonts w:asciiTheme="minorHAnsi" w:hAnsiTheme="minorHAnsi"/>
          <w:color w:val="000000" w:themeColor="text1"/>
          <w:lang w:val="tr-TR"/>
        </w:rPr>
      </w:pPr>
      <w:r>
        <w:rPr>
          <w:rFonts w:asciiTheme="minorHAnsi" w:hAnsiTheme="minorHAnsi"/>
          <w:color w:val="000000" w:themeColor="text1"/>
          <w:lang w:val="tr-TR"/>
        </w:rPr>
        <w:t>Hatay Havaalanı Haritaları………………………………………………………………………………………………………………….…..85</w:t>
      </w:r>
    </w:p>
    <w:p w:rsidR="000A1E1F" w:rsidRDefault="00FD0A29" w:rsidP="000A1E1F">
      <w:pPr>
        <w:spacing w:after="120"/>
        <w:ind w:left="708" w:firstLine="708"/>
        <w:rPr>
          <w:rFonts w:asciiTheme="minorHAnsi" w:hAnsiTheme="minorHAnsi"/>
          <w:color w:val="000000" w:themeColor="text1"/>
          <w:lang w:val="tr-TR"/>
        </w:rPr>
      </w:pPr>
      <w:r>
        <w:rPr>
          <w:rFonts w:asciiTheme="minorHAnsi" w:hAnsiTheme="minorHAnsi"/>
          <w:color w:val="000000" w:themeColor="text1"/>
          <w:lang w:val="tr-TR"/>
        </w:rPr>
        <w:t>Bakım Başmühendisliği 2010 yıı Hatay İli Satıh Cinsleri Haritası……………………………………….………………………86</w:t>
      </w:r>
    </w:p>
    <w:p w:rsidR="000A1E1F" w:rsidRDefault="00FD0A29" w:rsidP="000A1E1F">
      <w:pPr>
        <w:spacing w:after="120"/>
        <w:ind w:left="708" w:firstLine="708"/>
        <w:rPr>
          <w:rFonts w:asciiTheme="minorHAnsi" w:hAnsiTheme="minorHAnsi"/>
          <w:color w:val="000000" w:themeColor="text1"/>
          <w:lang w:val="tr-TR"/>
        </w:rPr>
      </w:pPr>
      <w:r>
        <w:rPr>
          <w:rFonts w:asciiTheme="minorHAnsi" w:hAnsiTheme="minorHAnsi"/>
          <w:color w:val="000000" w:themeColor="text1"/>
          <w:lang w:val="tr-TR"/>
        </w:rPr>
        <w:t>Hatay ve Yakın Civarının Tektonik Konumu…………………………………………………………………….………………………..87</w:t>
      </w:r>
    </w:p>
    <w:p w:rsidR="00FD0A29" w:rsidRDefault="00FD0A29" w:rsidP="000A1E1F">
      <w:pPr>
        <w:spacing w:after="120"/>
        <w:ind w:left="708" w:firstLine="708"/>
        <w:rPr>
          <w:rFonts w:asciiTheme="minorHAnsi" w:hAnsiTheme="minorHAnsi"/>
          <w:color w:val="000000" w:themeColor="text1"/>
          <w:lang w:val="tr-TR"/>
        </w:rPr>
      </w:pPr>
      <w:r>
        <w:rPr>
          <w:rFonts w:asciiTheme="minorHAnsi" w:hAnsiTheme="minorHAnsi"/>
          <w:color w:val="000000" w:themeColor="text1"/>
          <w:lang w:val="tr-TR"/>
        </w:rPr>
        <w:t>Hatay ve Yakın Civarındaki Faylar……………………………………………………………………………….…………………………..88</w:t>
      </w:r>
    </w:p>
    <w:p w:rsidR="002400D4" w:rsidRDefault="002400D4"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EK.1</w:t>
      </w:r>
      <w:r w:rsidR="00FD0A29">
        <w:rPr>
          <w:rFonts w:asciiTheme="minorHAnsi" w:hAnsiTheme="minorHAnsi"/>
          <w:color w:val="000000" w:themeColor="text1"/>
          <w:lang w:val="tr-TR"/>
        </w:rPr>
        <w:t>2</w:t>
      </w:r>
      <w:r>
        <w:rPr>
          <w:rFonts w:asciiTheme="minorHAnsi" w:hAnsiTheme="minorHAnsi"/>
          <w:color w:val="000000" w:themeColor="text1"/>
          <w:lang w:val="tr-TR"/>
        </w:rPr>
        <w:t>-</w:t>
      </w:r>
      <w:r w:rsidRPr="002400D4">
        <w:rPr>
          <w:rFonts w:asciiTheme="minorHAnsi" w:hAnsiTheme="minorHAnsi"/>
          <w:color w:val="000000" w:themeColor="text1"/>
          <w:lang w:val="tr-TR"/>
        </w:rPr>
        <w:t xml:space="preserve">KONTROL LİSTELERİ </w:t>
      </w:r>
      <w:r w:rsidR="003833D7">
        <w:rPr>
          <w:rFonts w:asciiTheme="minorHAnsi" w:hAnsiTheme="minorHAnsi"/>
          <w:color w:val="000000" w:themeColor="text1"/>
          <w:lang w:val="tr-TR"/>
        </w:rPr>
        <w:t>……………………………………………</w:t>
      </w:r>
      <w:r w:rsidR="00EA0C19">
        <w:rPr>
          <w:rFonts w:asciiTheme="minorHAnsi" w:hAnsiTheme="minorHAnsi"/>
          <w:color w:val="000000" w:themeColor="text1"/>
          <w:lang w:val="tr-TR"/>
        </w:rPr>
        <w:t>………………………………………………………………………………</w:t>
      </w:r>
      <w:r w:rsidR="00090AC0">
        <w:rPr>
          <w:rFonts w:asciiTheme="minorHAnsi" w:hAnsiTheme="minorHAnsi"/>
          <w:color w:val="000000" w:themeColor="text1"/>
          <w:lang w:val="tr-TR"/>
        </w:rPr>
        <w:t>.</w:t>
      </w:r>
      <w:r w:rsidR="00EA0C19">
        <w:rPr>
          <w:rFonts w:asciiTheme="minorHAnsi" w:hAnsiTheme="minorHAnsi"/>
          <w:color w:val="000000" w:themeColor="text1"/>
          <w:lang w:val="tr-TR"/>
        </w:rPr>
        <w:t>…</w:t>
      </w:r>
      <w:r w:rsidR="003833D7">
        <w:rPr>
          <w:rFonts w:asciiTheme="minorHAnsi" w:hAnsiTheme="minorHAnsi"/>
          <w:color w:val="000000" w:themeColor="text1"/>
          <w:lang w:val="tr-TR"/>
        </w:rPr>
        <w:t>…</w:t>
      </w:r>
      <w:r w:rsidR="00FD0A29">
        <w:rPr>
          <w:rFonts w:asciiTheme="minorHAnsi" w:hAnsiTheme="minorHAnsi"/>
          <w:color w:val="000000" w:themeColor="text1"/>
          <w:lang w:val="tr-TR"/>
        </w:rPr>
        <w:t>..89</w:t>
      </w:r>
    </w:p>
    <w:p w:rsidR="002400D4" w:rsidRDefault="002400D4"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EK.1</w:t>
      </w:r>
      <w:r w:rsidR="00FD0A29">
        <w:rPr>
          <w:rFonts w:asciiTheme="minorHAnsi" w:hAnsiTheme="minorHAnsi"/>
          <w:color w:val="000000" w:themeColor="text1"/>
          <w:lang w:val="tr-TR"/>
        </w:rPr>
        <w:t>3</w:t>
      </w:r>
      <w:r>
        <w:rPr>
          <w:rFonts w:asciiTheme="minorHAnsi" w:hAnsiTheme="minorHAnsi"/>
          <w:color w:val="000000" w:themeColor="text1"/>
          <w:lang w:val="tr-TR"/>
        </w:rPr>
        <w:t>-</w:t>
      </w:r>
      <w:r w:rsidRPr="002400D4">
        <w:rPr>
          <w:rFonts w:asciiTheme="minorHAnsi" w:hAnsiTheme="minorHAnsi"/>
          <w:color w:val="000000" w:themeColor="text1"/>
          <w:lang w:val="tr-TR"/>
        </w:rPr>
        <w:t xml:space="preserve">PERSONEL VE ARAÇ GÖREVLİ KARTLARI </w:t>
      </w:r>
      <w:r w:rsidR="003833D7">
        <w:rPr>
          <w:rFonts w:asciiTheme="minorHAnsi" w:hAnsiTheme="minorHAnsi"/>
          <w:color w:val="000000" w:themeColor="text1"/>
          <w:lang w:val="tr-TR"/>
        </w:rPr>
        <w:t>……………………………………………………………………</w:t>
      </w:r>
      <w:r w:rsidR="00FD0A29">
        <w:rPr>
          <w:rFonts w:asciiTheme="minorHAnsi" w:hAnsiTheme="minorHAnsi"/>
          <w:color w:val="000000" w:themeColor="text1"/>
          <w:lang w:val="tr-TR"/>
        </w:rPr>
        <w:t>…</w:t>
      </w:r>
      <w:r w:rsidR="003833D7">
        <w:rPr>
          <w:rFonts w:asciiTheme="minorHAnsi" w:hAnsiTheme="minorHAnsi"/>
          <w:color w:val="000000" w:themeColor="text1"/>
          <w:lang w:val="tr-TR"/>
        </w:rPr>
        <w:t>…………………………</w:t>
      </w:r>
      <w:r w:rsidR="00090AC0">
        <w:rPr>
          <w:rFonts w:asciiTheme="minorHAnsi" w:hAnsiTheme="minorHAnsi"/>
          <w:color w:val="000000" w:themeColor="text1"/>
          <w:lang w:val="tr-TR"/>
        </w:rPr>
        <w:t>.</w:t>
      </w:r>
      <w:r w:rsidR="003833D7">
        <w:rPr>
          <w:rFonts w:asciiTheme="minorHAnsi" w:hAnsiTheme="minorHAnsi"/>
          <w:color w:val="000000" w:themeColor="text1"/>
          <w:lang w:val="tr-TR"/>
        </w:rPr>
        <w:t>….</w:t>
      </w:r>
      <w:r w:rsidR="00FD0A29">
        <w:rPr>
          <w:rFonts w:asciiTheme="minorHAnsi" w:hAnsiTheme="minorHAnsi"/>
          <w:color w:val="000000" w:themeColor="text1"/>
          <w:lang w:val="tr-TR"/>
        </w:rPr>
        <w:t>94</w:t>
      </w:r>
    </w:p>
    <w:p w:rsidR="002400D4" w:rsidRDefault="002400D4"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EK.1</w:t>
      </w:r>
      <w:r w:rsidR="00FD0A29">
        <w:rPr>
          <w:rFonts w:asciiTheme="minorHAnsi" w:hAnsiTheme="minorHAnsi"/>
          <w:color w:val="000000" w:themeColor="text1"/>
          <w:lang w:val="tr-TR"/>
        </w:rPr>
        <w:t>4</w:t>
      </w:r>
      <w:r>
        <w:rPr>
          <w:rFonts w:asciiTheme="minorHAnsi" w:hAnsiTheme="minorHAnsi"/>
          <w:color w:val="000000" w:themeColor="text1"/>
          <w:lang w:val="tr-TR"/>
        </w:rPr>
        <w:t>-</w:t>
      </w:r>
      <w:r w:rsidRPr="002400D4">
        <w:rPr>
          <w:rFonts w:asciiTheme="minorHAnsi" w:hAnsiTheme="minorHAnsi"/>
          <w:color w:val="000000" w:themeColor="text1"/>
          <w:lang w:val="tr-TR"/>
        </w:rPr>
        <w:t>HİZMET GRUBU RAPOR FORMATLARI</w:t>
      </w:r>
      <w:r w:rsidR="003833D7">
        <w:rPr>
          <w:rFonts w:asciiTheme="minorHAnsi" w:hAnsiTheme="minorHAnsi"/>
          <w:color w:val="000000" w:themeColor="text1"/>
          <w:lang w:val="tr-TR"/>
        </w:rPr>
        <w:t>…………………………………………………………………………</w:t>
      </w:r>
      <w:r w:rsidR="00FD0A29">
        <w:rPr>
          <w:rFonts w:asciiTheme="minorHAnsi" w:hAnsiTheme="minorHAnsi"/>
          <w:color w:val="000000" w:themeColor="text1"/>
          <w:lang w:val="tr-TR"/>
        </w:rPr>
        <w:t>..</w:t>
      </w:r>
      <w:r w:rsidR="003833D7">
        <w:rPr>
          <w:rFonts w:asciiTheme="minorHAnsi" w:hAnsiTheme="minorHAnsi"/>
          <w:color w:val="000000" w:themeColor="text1"/>
          <w:lang w:val="tr-TR"/>
        </w:rPr>
        <w:t>………………………</w:t>
      </w:r>
      <w:r w:rsidR="00090AC0">
        <w:rPr>
          <w:rFonts w:asciiTheme="minorHAnsi" w:hAnsiTheme="minorHAnsi"/>
          <w:color w:val="000000" w:themeColor="text1"/>
          <w:lang w:val="tr-TR"/>
        </w:rPr>
        <w:t>.</w:t>
      </w:r>
      <w:r w:rsidR="003833D7">
        <w:rPr>
          <w:rFonts w:asciiTheme="minorHAnsi" w:hAnsiTheme="minorHAnsi"/>
          <w:color w:val="000000" w:themeColor="text1"/>
          <w:lang w:val="tr-TR"/>
        </w:rPr>
        <w:t>……</w:t>
      </w:r>
      <w:r w:rsidR="00FD0A29">
        <w:rPr>
          <w:rFonts w:asciiTheme="minorHAnsi" w:hAnsiTheme="minorHAnsi"/>
          <w:color w:val="000000" w:themeColor="text1"/>
          <w:lang w:val="tr-TR"/>
        </w:rPr>
        <w:t>95</w:t>
      </w:r>
    </w:p>
    <w:p w:rsidR="002400D4" w:rsidRDefault="002400D4"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EK.1</w:t>
      </w:r>
      <w:r w:rsidR="00FD0A29">
        <w:rPr>
          <w:rFonts w:asciiTheme="minorHAnsi" w:hAnsiTheme="minorHAnsi"/>
          <w:color w:val="000000" w:themeColor="text1"/>
          <w:lang w:val="tr-TR"/>
        </w:rPr>
        <w:t>5</w:t>
      </w:r>
      <w:r>
        <w:rPr>
          <w:rFonts w:asciiTheme="minorHAnsi" w:hAnsiTheme="minorHAnsi"/>
          <w:color w:val="000000" w:themeColor="text1"/>
          <w:lang w:val="tr-TR"/>
        </w:rPr>
        <w:t>-</w:t>
      </w:r>
      <w:r w:rsidRPr="002400D4">
        <w:rPr>
          <w:rFonts w:asciiTheme="minorHAnsi" w:hAnsiTheme="minorHAnsi"/>
          <w:color w:val="000000" w:themeColor="text1"/>
          <w:lang w:val="tr-TR"/>
        </w:rPr>
        <w:t>DEĞERLENDİRME SONUÇ RAPORU</w:t>
      </w:r>
      <w:r w:rsidR="003833D7">
        <w:rPr>
          <w:rFonts w:asciiTheme="minorHAnsi" w:hAnsiTheme="minorHAnsi"/>
          <w:color w:val="000000" w:themeColor="text1"/>
          <w:lang w:val="tr-TR"/>
        </w:rPr>
        <w:t>……………………………………………………………………………………………………………</w:t>
      </w:r>
      <w:r w:rsidR="00FD0A29">
        <w:rPr>
          <w:rFonts w:asciiTheme="minorHAnsi" w:hAnsiTheme="minorHAnsi"/>
          <w:color w:val="000000" w:themeColor="text1"/>
          <w:lang w:val="tr-TR"/>
        </w:rPr>
        <w:t>101</w:t>
      </w:r>
    </w:p>
    <w:p w:rsidR="002400D4" w:rsidRDefault="002400D4" w:rsidP="00D4474C">
      <w:pPr>
        <w:spacing w:after="120"/>
        <w:rPr>
          <w:rFonts w:asciiTheme="minorHAnsi" w:hAnsiTheme="minorHAnsi"/>
          <w:color w:val="000000" w:themeColor="text1"/>
          <w:lang w:val="tr-TR"/>
        </w:rPr>
      </w:pPr>
      <w:r>
        <w:rPr>
          <w:rFonts w:asciiTheme="minorHAnsi" w:hAnsiTheme="minorHAnsi"/>
          <w:color w:val="000000" w:themeColor="text1"/>
          <w:lang w:val="tr-TR"/>
        </w:rPr>
        <w:tab/>
        <w:t>EK.1</w:t>
      </w:r>
      <w:r w:rsidR="00FD0A29">
        <w:rPr>
          <w:rFonts w:asciiTheme="minorHAnsi" w:hAnsiTheme="minorHAnsi"/>
          <w:color w:val="000000" w:themeColor="text1"/>
          <w:lang w:val="tr-TR"/>
        </w:rPr>
        <w:t>6</w:t>
      </w:r>
      <w:r>
        <w:rPr>
          <w:rFonts w:asciiTheme="minorHAnsi" w:hAnsiTheme="minorHAnsi"/>
          <w:color w:val="000000" w:themeColor="text1"/>
          <w:lang w:val="tr-TR"/>
        </w:rPr>
        <w:t>-</w:t>
      </w:r>
      <w:r w:rsidRPr="002400D4">
        <w:rPr>
          <w:rFonts w:asciiTheme="minorHAnsi" w:hAnsiTheme="minorHAnsi"/>
          <w:color w:val="000000" w:themeColor="text1"/>
          <w:lang w:val="tr-TR"/>
        </w:rPr>
        <w:t>DİĞER EKLER</w:t>
      </w:r>
      <w:r w:rsidR="003833D7">
        <w:rPr>
          <w:rFonts w:asciiTheme="minorHAnsi" w:hAnsiTheme="minorHAnsi"/>
          <w:color w:val="000000" w:themeColor="text1"/>
          <w:lang w:val="tr-TR"/>
        </w:rPr>
        <w:t>…………………………………………………………………………………………………………………………………</w:t>
      </w:r>
      <w:r w:rsidR="00FD0A29">
        <w:rPr>
          <w:rFonts w:asciiTheme="minorHAnsi" w:hAnsiTheme="minorHAnsi"/>
          <w:color w:val="000000" w:themeColor="text1"/>
          <w:lang w:val="tr-TR"/>
        </w:rPr>
        <w:t>.</w:t>
      </w:r>
      <w:r w:rsidR="003833D7">
        <w:rPr>
          <w:rFonts w:asciiTheme="minorHAnsi" w:hAnsiTheme="minorHAnsi"/>
          <w:color w:val="000000" w:themeColor="text1"/>
          <w:lang w:val="tr-TR"/>
        </w:rPr>
        <w:t>……</w:t>
      </w:r>
      <w:r w:rsidR="00090AC0">
        <w:rPr>
          <w:rFonts w:asciiTheme="minorHAnsi" w:hAnsiTheme="minorHAnsi"/>
          <w:color w:val="000000" w:themeColor="text1"/>
          <w:lang w:val="tr-TR"/>
        </w:rPr>
        <w:t>.</w:t>
      </w:r>
      <w:r w:rsidR="003833D7">
        <w:rPr>
          <w:rFonts w:asciiTheme="minorHAnsi" w:hAnsiTheme="minorHAnsi"/>
          <w:color w:val="000000" w:themeColor="text1"/>
          <w:lang w:val="tr-TR"/>
        </w:rPr>
        <w:t>……</w:t>
      </w:r>
      <w:r w:rsidR="00EA0C19">
        <w:rPr>
          <w:rFonts w:asciiTheme="minorHAnsi" w:hAnsiTheme="minorHAnsi"/>
          <w:color w:val="000000" w:themeColor="text1"/>
          <w:lang w:val="tr-TR"/>
        </w:rPr>
        <w:t>1</w:t>
      </w:r>
      <w:r w:rsidR="00FD0A29">
        <w:rPr>
          <w:rFonts w:asciiTheme="minorHAnsi" w:hAnsiTheme="minorHAnsi"/>
          <w:color w:val="000000" w:themeColor="text1"/>
          <w:lang w:val="tr-TR"/>
        </w:rPr>
        <w:t>01</w:t>
      </w:r>
    </w:p>
    <w:p w:rsidR="002400D4" w:rsidRDefault="002400D4" w:rsidP="00D4474C">
      <w:pPr>
        <w:spacing w:after="120"/>
        <w:rPr>
          <w:rFonts w:asciiTheme="minorHAnsi" w:hAnsiTheme="minorHAnsi"/>
          <w:color w:val="000000" w:themeColor="text1"/>
          <w:lang w:val="tr-TR"/>
        </w:rPr>
      </w:pPr>
      <w:r>
        <w:rPr>
          <w:rFonts w:asciiTheme="minorHAnsi" w:hAnsiTheme="minorHAnsi"/>
          <w:color w:val="000000" w:themeColor="text1"/>
          <w:lang w:val="tr-TR"/>
        </w:rPr>
        <w:tab/>
      </w:r>
    </w:p>
    <w:p w:rsidR="00AC5600" w:rsidRDefault="00AC5600" w:rsidP="00FD0A29">
      <w:pPr>
        <w:spacing w:after="120"/>
        <w:rPr>
          <w:rFonts w:asciiTheme="minorHAnsi" w:hAnsiTheme="minorHAnsi"/>
          <w:lang w:val="tr-TR"/>
        </w:rPr>
      </w:pPr>
    </w:p>
    <w:p w:rsidR="00653774" w:rsidRPr="00DE604E" w:rsidRDefault="00653774" w:rsidP="00AC5600">
      <w:pPr>
        <w:rPr>
          <w:rFonts w:ascii="Times New Roman" w:hAnsi="Times New Roman"/>
          <w:b/>
          <w:bCs/>
          <w:i w:val="0"/>
          <w:color w:val="17365D" w:themeColor="text2" w:themeShade="BF"/>
          <w:sz w:val="28"/>
          <w:szCs w:val="22"/>
          <w:lang w:val="tr-TR"/>
        </w:rPr>
      </w:pPr>
      <w:r w:rsidRPr="00DE604E">
        <w:rPr>
          <w:rFonts w:ascii="Times New Roman" w:hAnsi="Times New Roman"/>
          <w:b/>
          <w:bCs/>
          <w:i w:val="0"/>
          <w:color w:val="17365D" w:themeColor="text2" w:themeShade="BF"/>
          <w:sz w:val="28"/>
          <w:szCs w:val="22"/>
          <w:lang w:val="tr-TR"/>
        </w:rPr>
        <w:t xml:space="preserve">TABLO </w:t>
      </w:r>
      <w:r w:rsidR="005B5615">
        <w:rPr>
          <w:rFonts w:ascii="Times New Roman" w:hAnsi="Times New Roman"/>
          <w:b/>
          <w:bCs/>
          <w:i w:val="0"/>
          <w:color w:val="17365D" w:themeColor="text2" w:themeShade="BF"/>
          <w:sz w:val="28"/>
          <w:szCs w:val="22"/>
          <w:lang w:val="tr-TR"/>
        </w:rPr>
        <w:t xml:space="preserve">VE ŞEKİLLER </w:t>
      </w:r>
      <w:r w:rsidRPr="00DE604E">
        <w:rPr>
          <w:rFonts w:ascii="Times New Roman" w:hAnsi="Times New Roman"/>
          <w:b/>
          <w:bCs/>
          <w:i w:val="0"/>
          <w:color w:val="17365D" w:themeColor="text2" w:themeShade="BF"/>
          <w:sz w:val="28"/>
          <w:szCs w:val="22"/>
          <w:lang w:val="tr-TR"/>
        </w:rPr>
        <w:t>LİSTESİ</w:t>
      </w:r>
    </w:p>
    <w:p w:rsidR="00B46D38" w:rsidRPr="00846137" w:rsidRDefault="00B46D38" w:rsidP="00B46D38">
      <w:pPr>
        <w:pStyle w:val="AralkYok"/>
        <w:rPr>
          <w:b/>
          <w:sz w:val="24"/>
          <w:szCs w:val="24"/>
          <w:lang w:val="tr-TR"/>
        </w:rPr>
      </w:pPr>
      <w:r w:rsidRPr="00846137">
        <w:rPr>
          <w:b/>
          <w:sz w:val="24"/>
          <w:szCs w:val="24"/>
          <w:lang w:val="tr-TR"/>
        </w:rPr>
        <w:t>TABLO LİSTESİ</w:t>
      </w:r>
    </w:p>
    <w:p w:rsidR="00B46D38" w:rsidRPr="00EB72E9" w:rsidRDefault="001C212F" w:rsidP="00B46D38">
      <w:pPr>
        <w:pStyle w:val="AralkYok"/>
        <w:rPr>
          <w:rFonts w:eastAsiaTheme="minorEastAsia"/>
        </w:rPr>
      </w:pPr>
      <w:r w:rsidRPr="00EB72E9">
        <w:rPr>
          <w:lang w:val="tr-TR"/>
        </w:rPr>
        <w:fldChar w:fldCharType="begin"/>
      </w:r>
      <w:r w:rsidR="00B46D38" w:rsidRPr="00EB72E9">
        <w:rPr>
          <w:lang w:val="tr-TR"/>
        </w:rPr>
        <w:instrText xml:space="preserve"> TOC \h \z \c "Tablo" </w:instrText>
      </w:r>
      <w:r w:rsidRPr="00EB72E9">
        <w:rPr>
          <w:lang w:val="tr-TR"/>
        </w:rPr>
        <w:fldChar w:fldCharType="separate"/>
      </w:r>
      <w:hyperlink w:anchor="_Toc392157700" w:history="1">
        <w:r w:rsidR="00B46D38" w:rsidRPr="00EB72E9">
          <w:rPr>
            <w:rFonts w:eastAsiaTheme="minorEastAsia"/>
          </w:rPr>
          <w:t>Tablo 1 - Dağıtım Çizelgesi Gereği</w:t>
        </w:r>
        <w:r w:rsidR="00B46D38">
          <w:rPr>
            <w:rFonts w:eastAsiaTheme="minorEastAsia"/>
            <w:webHidden/>
          </w:rPr>
          <w:t>…………………………………………………………………………………………………………………………………………</w:t>
        </w:r>
      </w:hyperlink>
      <w:r w:rsidR="00CB7E4D">
        <w:t>4</w:t>
      </w:r>
    </w:p>
    <w:p w:rsidR="00B46D38" w:rsidRPr="00EB72E9" w:rsidRDefault="00010103" w:rsidP="00B46D38">
      <w:pPr>
        <w:pStyle w:val="AralkYok"/>
        <w:rPr>
          <w:rFonts w:eastAsiaTheme="minorEastAsia"/>
        </w:rPr>
      </w:pPr>
      <w:hyperlink w:anchor="_Toc392157701" w:history="1">
        <w:r w:rsidR="00B46D38" w:rsidRPr="00EB72E9">
          <w:rPr>
            <w:rFonts w:eastAsiaTheme="minorEastAsia"/>
          </w:rPr>
          <w:t>Tablo 2 - Dağıtım Çizelgesi Bilgisi</w:t>
        </w:r>
        <w:r w:rsidR="00B46D38">
          <w:rPr>
            <w:rFonts w:eastAsiaTheme="minorEastAsia"/>
          </w:rPr>
          <w:t>………………………………………………………………………………………………………………………………………….</w:t>
        </w:r>
        <w:r w:rsidR="00CB7E4D">
          <w:rPr>
            <w:rFonts w:eastAsiaTheme="minorEastAsia"/>
            <w:webHidden/>
          </w:rPr>
          <w:t>6</w:t>
        </w:r>
      </w:hyperlink>
    </w:p>
    <w:p w:rsidR="00B46D38" w:rsidRPr="00EB72E9" w:rsidRDefault="00010103" w:rsidP="00B46D38">
      <w:pPr>
        <w:pStyle w:val="AralkYok"/>
        <w:rPr>
          <w:rFonts w:eastAsiaTheme="minorEastAsia"/>
        </w:rPr>
      </w:pPr>
      <w:hyperlink w:anchor="_Toc392157702" w:history="1">
        <w:r w:rsidR="00B46D38" w:rsidRPr="00EB72E9">
          <w:rPr>
            <w:rFonts w:eastAsiaTheme="minorEastAsia"/>
          </w:rPr>
          <w:t>Tablo 3 - Değişiklik Cetveli</w:t>
        </w:r>
        <w:r w:rsidR="00B46D38" w:rsidRPr="00EB72E9">
          <w:rPr>
            <w:rFonts w:eastAsiaTheme="minorEastAsia"/>
            <w:webHidden/>
          </w:rPr>
          <w:tab/>
        </w:r>
        <w:r w:rsidR="00B46D38">
          <w:rPr>
            <w:rFonts w:eastAsiaTheme="minorEastAsia"/>
            <w:webHidden/>
          </w:rPr>
          <w:t>……………………………………………………………………………………………………………………………………………….……</w:t>
        </w:r>
        <w:r w:rsidR="00CB7E4D">
          <w:rPr>
            <w:rFonts w:eastAsiaTheme="minorEastAsia"/>
            <w:webHidden/>
          </w:rPr>
          <w:t>7</w:t>
        </w:r>
      </w:hyperlink>
    </w:p>
    <w:p w:rsidR="00B46D38" w:rsidRPr="00EB72E9" w:rsidRDefault="00B46D38" w:rsidP="00B46D38">
      <w:pPr>
        <w:pStyle w:val="AralkYok"/>
        <w:rPr>
          <w:rFonts w:eastAsiaTheme="minorEastAsia"/>
        </w:rPr>
      </w:pPr>
      <w:r w:rsidRPr="00EB72E9">
        <w:rPr>
          <w:rFonts w:eastAsiaTheme="minorEastAsia"/>
        </w:rPr>
        <w:t>Tablo 4 - Ana ve Destek Çözüm Ortakları…………………………………………………............................................................................</w:t>
      </w:r>
      <w:r w:rsidR="00CB7E4D">
        <w:rPr>
          <w:rFonts w:eastAsiaTheme="minorEastAsia"/>
        </w:rPr>
        <w:t>19</w:t>
      </w:r>
    </w:p>
    <w:p w:rsidR="00B46D38" w:rsidRPr="00EB72E9" w:rsidRDefault="00B46D38" w:rsidP="00B46D38">
      <w:pPr>
        <w:pStyle w:val="AralkYok"/>
        <w:rPr>
          <w:rFonts w:eastAsiaTheme="minorEastAsia"/>
        </w:rPr>
      </w:pPr>
      <w:r w:rsidRPr="00EB72E9">
        <w:rPr>
          <w:rFonts w:eastAsiaTheme="minorEastAsia"/>
        </w:rPr>
        <w:t>Tablo 5 - Yerel Düzey Hizmet Grubu Görev ve Sorumlulukları  …………………………………………………………………………………………….</w:t>
      </w:r>
      <w:r w:rsidR="00CB7E4D">
        <w:rPr>
          <w:rFonts w:eastAsiaTheme="minorEastAsia"/>
        </w:rPr>
        <w:t>23</w:t>
      </w:r>
    </w:p>
    <w:p w:rsidR="00B46D38" w:rsidRPr="00EB72E9" w:rsidRDefault="00B46D38" w:rsidP="00B46D38">
      <w:pPr>
        <w:pStyle w:val="AralkYok"/>
        <w:rPr>
          <w:rFonts w:eastAsiaTheme="minorEastAsia"/>
        </w:rPr>
      </w:pPr>
      <w:r w:rsidRPr="00EB72E9">
        <w:rPr>
          <w:rFonts w:eastAsiaTheme="minorEastAsia"/>
        </w:rPr>
        <w:t>Tablo 6</w:t>
      </w:r>
      <w:r>
        <w:rPr>
          <w:rFonts w:eastAsiaTheme="minorEastAsia"/>
        </w:rPr>
        <w:t xml:space="preserve"> </w:t>
      </w:r>
      <w:r w:rsidRPr="00EB72E9">
        <w:rPr>
          <w:rFonts w:eastAsiaTheme="minorEastAsia"/>
        </w:rPr>
        <w:t>- Yerel Düzey Hizmet Grupları Arası Beklentiler ve Sunulacak Destekler………………………………………………………………….</w:t>
      </w:r>
      <w:r w:rsidR="00CB7E4D">
        <w:rPr>
          <w:rFonts w:eastAsiaTheme="minorEastAsia"/>
        </w:rPr>
        <w:t>27</w:t>
      </w:r>
    </w:p>
    <w:p w:rsidR="00CB7E4D" w:rsidRDefault="00B46D38" w:rsidP="00B46D38">
      <w:pPr>
        <w:pStyle w:val="AralkYok"/>
        <w:rPr>
          <w:rFonts w:eastAsiaTheme="minorEastAsia"/>
        </w:rPr>
      </w:pPr>
      <w:r>
        <w:rPr>
          <w:rFonts w:eastAsiaTheme="minorEastAsia"/>
        </w:rPr>
        <w:t xml:space="preserve">Tablo </w:t>
      </w:r>
      <w:r w:rsidRPr="00EB72E9">
        <w:rPr>
          <w:rFonts w:eastAsiaTheme="minorEastAsia"/>
        </w:rPr>
        <w:t>7</w:t>
      </w:r>
      <w:r>
        <w:rPr>
          <w:rFonts w:eastAsiaTheme="minorEastAsia"/>
        </w:rPr>
        <w:t>-</w:t>
      </w:r>
      <w:r w:rsidR="00CB7E4D">
        <w:rPr>
          <w:rFonts w:eastAsiaTheme="minorEastAsia"/>
        </w:rPr>
        <w:t>Nakliye Hizmet Grubu Hazrlık Çalışmaları……………………………………………………………………………………………………………...29</w:t>
      </w:r>
    </w:p>
    <w:p w:rsidR="00B46D38" w:rsidRDefault="00CB7E4D" w:rsidP="00B46D38">
      <w:pPr>
        <w:pStyle w:val="AralkYok"/>
        <w:rPr>
          <w:rFonts w:eastAsiaTheme="minorEastAsia"/>
        </w:rPr>
      </w:pPr>
      <w:r>
        <w:rPr>
          <w:rFonts w:eastAsiaTheme="minorEastAsia"/>
        </w:rPr>
        <w:t xml:space="preserve">Tablo 8- </w:t>
      </w:r>
      <w:r w:rsidR="00B46D38" w:rsidRPr="00EB72E9">
        <w:rPr>
          <w:rFonts w:eastAsiaTheme="minorEastAsia"/>
        </w:rPr>
        <w:t>Destek İller Tablosu……………………………………………………………………………………………………………………………………………….</w:t>
      </w:r>
      <w:r>
        <w:rPr>
          <w:rFonts w:eastAsiaTheme="minorEastAsia"/>
        </w:rPr>
        <w:t>30</w:t>
      </w:r>
    </w:p>
    <w:p w:rsidR="00B46D38" w:rsidRPr="00EB72E9" w:rsidRDefault="00B46D38" w:rsidP="00B46D38">
      <w:pPr>
        <w:pStyle w:val="AralkYok"/>
        <w:rPr>
          <w:rFonts w:eastAsiaTheme="minorEastAsia"/>
        </w:rPr>
      </w:pPr>
      <w:r>
        <w:rPr>
          <w:rFonts w:eastAsiaTheme="minorEastAsia"/>
        </w:rPr>
        <w:t xml:space="preserve">Tablo </w:t>
      </w:r>
      <w:r w:rsidR="00CB7E4D">
        <w:rPr>
          <w:rFonts w:eastAsiaTheme="minorEastAsia"/>
        </w:rPr>
        <w:t>9</w:t>
      </w:r>
      <w:r>
        <w:rPr>
          <w:rFonts w:eastAsiaTheme="minorEastAsia"/>
        </w:rPr>
        <w:t>-Yerel Düzey Hizmet Grubu Operasyon Zaman Çizelgesi………………………………………………………………..………………………..</w:t>
      </w:r>
      <w:r w:rsidR="00CB7E4D">
        <w:rPr>
          <w:rFonts w:eastAsiaTheme="minorEastAsia"/>
        </w:rPr>
        <w:t>35</w:t>
      </w:r>
    </w:p>
    <w:p w:rsidR="00B46D38" w:rsidRPr="00EB72E9" w:rsidRDefault="00B46D38" w:rsidP="00B46D38">
      <w:pPr>
        <w:pStyle w:val="AralkYok"/>
        <w:rPr>
          <w:rFonts w:eastAsiaTheme="minorEastAsia"/>
        </w:rPr>
      </w:pPr>
      <w:r>
        <w:rPr>
          <w:rFonts w:eastAsiaTheme="minorEastAsia"/>
        </w:rPr>
        <w:t xml:space="preserve">Tablo </w:t>
      </w:r>
      <w:r w:rsidR="00CB7E4D">
        <w:rPr>
          <w:rFonts w:eastAsiaTheme="minorEastAsia"/>
        </w:rPr>
        <w:t>10</w:t>
      </w:r>
      <w:r>
        <w:rPr>
          <w:rFonts w:eastAsiaTheme="minorEastAsia"/>
        </w:rPr>
        <w:t>-</w:t>
      </w:r>
      <w:r w:rsidRPr="00EB72E9">
        <w:rPr>
          <w:rFonts w:eastAsiaTheme="minorEastAsia"/>
        </w:rPr>
        <w:t>Yerel Düzey Raporlama Usulleri…………………………………………………………………………………………………………………………</w:t>
      </w:r>
      <w:r w:rsidR="00CB7E4D">
        <w:rPr>
          <w:rFonts w:eastAsiaTheme="minorEastAsia"/>
        </w:rPr>
        <w:t>..</w:t>
      </w:r>
      <w:r w:rsidRPr="00EB72E9">
        <w:rPr>
          <w:rFonts w:eastAsiaTheme="minorEastAsia"/>
        </w:rPr>
        <w:t>.</w:t>
      </w:r>
      <w:r w:rsidR="00CB7E4D">
        <w:rPr>
          <w:rFonts w:eastAsiaTheme="minorEastAsia"/>
        </w:rPr>
        <w:t>40</w:t>
      </w:r>
    </w:p>
    <w:p w:rsidR="00B46D38" w:rsidRPr="00EB72E9" w:rsidRDefault="00B46D38" w:rsidP="00B46D38">
      <w:pPr>
        <w:pStyle w:val="AralkYok"/>
        <w:rPr>
          <w:lang w:val="tr-TR"/>
        </w:rPr>
      </w:pPr>
    </w:p>
    <w:p w:rsidR="00B46D38" w:rsidRPr="00EB72E9" w:rsidRDefault="00B46D38" w:rsidP="00B46D38">
      <w:pPr>
        <w:pStyle w:val="AralkYok"/>
        <w:rPr>
          <w:lang w:val="tr-TR"/>
        </w:rPr>
      </w:pPr>
    </w:p>
    <w:p w:rsidR="00B46D38" w:rsidRPr="00846137" w:rsidRDefault="001C212F" w:rsidP="00B46D38">
      <w:pPr>
        <w:pStyle w:val="AralkYok"/>
        <w:rPr>
          <w:b/>
          <w:sz w:val="24"/>
          <w:szCs w:val="24"/>
          <w:lang w:val="tr-TR"/>
        </w:rPr>
      </w:pPr>
      <w:r w:rsidRPr="00EB72E9">
        <w:rPr>
          <w:lang w:val="tr-TR"/>
        </w:rPr>
        <w:fldChar w:fldCharType="end"/>
      </w:r>
      <w:r w:rsidR="00B46D38" w:rsidRPr="00846137">
        <w:rPr>
          <w:b/>
          <w:sz w:val="24"/>
          <w:szCs w:val="24"/>
          <w:lang w:val="tr-TR"/>
        </w:rPr>
        <w:t>ŞEKİLLER LİSTESİ</w:t>
      </w:r>
    </w:p>
    <w:p w:rsidR="00B46D38" w:rsidRDefault="00B46D38" w:rsidP="00B46D38">
      <w:pPr>
        <w:pStyle w:val="AralkYok"/>
        <w:rPr>
          <w:rFonts w:eastAsiaTheme="minorEastAsia"/>
        </w:rPr>
      </w:pPr>
    </w:p>
    <w:p w:rsidR="00B46D38" w:rsidRDefault="00B46D38" w:rsidP="00B46D38">
      <w:pPr>
        <w:pStyle w:val="AralkYok"/>
        <w:rPr>
          <w:rFonts w:eastAsiaTheme="minorEastAsia"/>
        </w:rPr>
      </w:pPr>
      <w:r>
        <w:rPr>
          <w:rFonts w:eastAsiaTheme="minorEastAsia"/>
        </w:rPr>
        <w:t xml:space="preserve">Şekil </w:t>
      </w:r>
      <w:r w:rsidR="00FD0A29">
        <w:rPr>
          <w:rFonts w:eastAsiaTheme="minorEastAsia"/>
        </w:rPr>
        <w:t>1</w:t>
      </w:r>
      <w:r>
        <w:rPr>
          <w:rFonts w:eastAsiaTheme="minorEastAsia"/>
        </w:rPr>
        <w:t>– Yerel Düzey Ekip Yapılanması…………………………………………………………………………………………………………………………</w:t>
      </w:r>
      <w:r w:rsidR="00CB7E4D">
        <w:rPr>
          <w:rFonts w:eastAsiaTheme="minorEastAsia"/>
        </w:rPr>
        <w:t>..</w:t>
      </w:r>
      <w:r>
        <w:rPr>
          <w:rFonts w:eastAsiaTheme="minorEastAsia"/>
        </w:rPr>
        <w:t>……29</w:t>
      </w:r>
    </w:p>
    <w:p w:rsidR="00FD0A29" w:rsidRDefault="00FD0A29" w:rsidP="00FD0A29">
      <w:pPr>
        <w:pStyle w:val="AralkYok"/>
        <w:rPr>
          <w:rFonts w:eastAsiaTheme="minorEastAsia"/>
        </w:rPr>
      </w:pPr>
      <w:r>
        <w:rPr>
          <w:rFonts w:eastAsiaTheme="minorEastAsia"/>
        </w:rPr>
        <w:t>Şekil 2– Afet Nakliye Müdahale Sistemi………………………………………………………………………………………………………….………………</w:t>
      </w:r>
      <w:r w:rsidR="00CB7E4D">
        <w:rPr>
          <w:rFonts w:eastAsiaTheme="minorEastAsia"/>
        </w:rPr>
        <w:t>..</w:t>
      </w:r>
      <w:r>
        <w:rPr>
          <w:rFonts w:eastAsiaTheme="minorEastAsia"/>
        </w:rPr>
        <w:t>..33</w:t>
      </w:r>
    </w:p>
    <w:p w:rsidR="00F17DCF" w:rsidRDefault="00F17DCF" w:rsidP="00AC5600">
      <w:pPr>
        <w:rPr>
          <w:rFonts w:asciiTheme="minorHAnsi" w:hAnsiTheme="minorHAnsi"/>
          <w:lang w:val="tr-TR"/>
        </w:rPr>
      </w:pPr>
    </w:p>
    <w:p w:rsidR="00F17DCF" w:rsidRPr="00DE604E" w:rsidRDefault="00F17DCF"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F17DCF" w:rsidRDefault="00F17DCF" w:rsidP="00AC5600">
      <w:pPr>
        <w:rPr>
          <w:rFonts w:asciiTheme="minorHAnsi" w:hAnsiTheme="minorHAnsi"/>
          <w:lang w:val="tr-TR"/>
        </w:rPr>
      </w:pPr>
    </w:p>
    <w:p w:rsidR="00B12F92" w:rsidRDefault="00B12F92" w:rsidP="00AC5600">
      <w:pPr>
        <w:rPr>
          <w:rFonts w:asciiTheme="minorHAnsi" w:hAnsiTheme="minorHAnsi"/>
          <w:lang w:val="tr-TR"/>
        </w:rPr>
      </w:pPr>
    </w:p>
    <w:p w:rsidR="003423C9" w:rsidRDefault="003423C9" w:rsidP="00AC5600">
      <w:pPr>
        <w:rPr>
          <w:rFonts w:asciiTheme="minorHAnsi" w:hAnsiTheme="minorHAnsi"/>
          <w:lang w:val="tr-TR"/>
        </w:rPr>
        <w:sectPr w:rsidR="003423C9" w:rsidSect="003423C9">
          <w:pgSz w:w="11906" w:h="16838" w:code="9"/>
          <w:pgMar w:top="851" w:right="720" w:bottom="720" w:left="1134" w:header="709" w:footer="709" w:gutter="0"/>
          <w:pgNumType w:fmt="upperRoman" w:start="1"/>
          <w:cols w:space="708"/>
          <w:titlePg/>
          <w:docGrid w:linePitch="360"/>
        </w:sectPr>
      </w:pPr>
    </w:p>
    <w:p w:rsidR="00971149" w:rsidRPr="00DA36EB" w:rsidRDefault="00971149" w:rsidP="00846137">
      <w:pPr>
        <w:pStyle w:val="Balk1"/>
        <w:tabs>
          <w:tab w:val="center" w:pos="5026"/>
        </w:tabs>
        <w:rPr>
          <w:lang w:val="tr-TR"/>
        </w:rPr>
      </w:pPr>
      <w:bookmarkStart w:id="0" w:name="_Toc403306998"/>
      <w:bookmarkStart w:id="1" w:name="_Toc392083905"/>
      <w:bookmarkStart w:id="2" w:name="_Toc404778631"/>
      <w:r w:rsidRPr="00DA36EB">
        <w:rPr>
          <w:lang w:val="tr-TR"/>
        </w:rPr>
        <w:lastRenderedPageBreak/>
        <w:t>ONAY SAYFASI</w:t>
      </w:r>
      <w:bookmarkEnd w:id="0"/>
      <w:r w:rsidR="00846137">
        <w:rPr>
          <w:lang w:val="tr-TR"/>
        </w:rPr>
        <w:tab/>
      </w:r>
    </w:p>
    <w:p w:rsidR="00CB3532" w:rsidRDefault="00846137" w:rsidP="00CB3532">
      <w:pPr>
        <w:spacing w:after="0" w:line="240" w:lineRule="auto"/>
        <w:jc w:val="center"/>
        <w:rPr>
          <w:rFonts w:ascii="Arial" w:hAnsi="Arial" w:cs="Arial"/>
          <w:bCs/>
          <w:i w:val="0"/>
          <w:color w:val="000000"/>
          <w:lang w:val="tr-TR"/>
        </w:rPr>
      </w:pPr>
      <w:r w:rsidRPr="00F73AA2">
        <w:rPr>
          <w:rFonts w:ascii="Arial" w:hAnsi="Arial" w:cs="Arial"/>
          <w:bCs/>
          <w:i w:val="0"/>
          <w:color w:val="000000"/>
          <w:lang w:val="tr-TR"/>
        </w:rPr>
        <w:t>T.C.</w:t>
      </w:r>
    </w:p>
    <w:p w:rsidR="00846137" w:rsidRPr="00F73AA2" w:rsidRDefault="00846137" w:rsidP="00CB3532">
      <w:pPr>
        <w:spacing w:after="0" w:line="240" w:lineRule="auto"/>
        <w:rPr>
          <w:rFonts w:ascii="Arial" w:hAnsi="Arial" w:cs="Arial"/>
          <w:bCs/>
          <w:i w:val="0"/>
          <w:color w:val="000000"/>
          <w:lang w:val="tr-TR"/>
        </w:rPr>
      </w:pPr>
      <w:r w:rsidRPr="00846137">
        <w:rPr>
          <w:rFonts w:ascii="Arial" w:hAnsi="Arial" w:cs="Arial"/>
          <w:bCs/>
          <w:i w:val="0"/>
          <w:noProof/>
          <w:color w:val="000000"/>
          <w:lang w:val="tr-TR" w:eastAsia="tr-TR"/>
        </w:rPr>
        <w:drawing>
          <wp:anchor distT="0" distB="0" distL="114300" distR="114300" simplePos="0" relativeHeight="251833344" behindDoc="0" locked="0" layoutInCell="1" allowOverlap="1">
            <wp:simplePos x="0" y="0"/>
            <wp:positionH relativeFrom="column">
              <wp:align>left</wp:align>
            </wp:positionH>
            <wp:positionV relativeFrom="paragraph">
              <wp:align>top</wp:align>
            </wp:positionV>
            <wp:extent cx="1000125" cy="819150"/>
            <wp:effectExtent l="19050" t="0" r="9525" b="0"/>
            <wp:wrapSquare wrapText="bothSides"/>
            <wp:docPr id="5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LIK.png"/>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r="90074"/>
                    <a:stretch/>
                  </pic:blipFill>
                  <pic:spPr bwMode="auto">
                    <a:xfrm>
                      <a:off x="0" y="0"/>
                      <a:ext cx="1000125" cy="819150"/>
                    </a:xfrm>
                    <a:prstGeom prst="rect">
                      <a:avLst/>
                    </a:prstGeom>
                    <a:noFill/>
                    <a:ln>
                      <a:noFill/>
                    </a:ln>
                    <a:extLst>
                      <a:ext uri="{53640926-AAD7-44D8-BBD7-CCE9431645EC}">
                        <a14:shadowObscured xmlns:a14="http://schemas.microsoft.com/office/drawing/2010/main"/>
                      </a:ext>
                    </a:extLst>
                  </pic:spPr>
                </pic:pic>
              </a:graphicData>
            </a:graphic>
          </wp:anchor>
        </w:drawing>
      </w:r>
      <w:r w:rsidR="00CB3532">
        <w:rPr>
          <w:rFonts w:ascii="Arial" w:hAnsi="Arial" w:cs="Arial"/>
          <w:bCs/>
          <w:i w:val="0"/>
          <w:color w:val="000000"/>
          <w:lang w:val="tr-TR"/>
        </w:rPr>
        <w:t xml:space="preserve">                           ULAŞTIRMA VE ALT YAPI</w:t>
      </w:r>
      <w:r>
        <w:rPr>
          <w:rFonts w:ascii="Arial" w:hAnsi="Arial" w:cs="Arial"/>
          <w:bCs/>
          <w:i w:val="0"/>
          <w:color w:val="000000"/>
          <w:lang w:val="tr-TR"/>
        </w:rPr>
        <w:t xml:space="preserve"> BAKANLIĞI</w:t>
      </w:r>
    </w:p>
    <w:p w:rsidR="00846137" w:rsidRDefault="00846137" w:rsidP="00846137">
      <w:pPr>
        <w:tabs>
          <w:tab w:val="left" w:pos="1562"/>
          <w:tab w:val="center" w:pos="4126"/>
        </w:tabs>
        <w:spacing w:after="0" w:line="240" w:lineRule="auto"/>
        <w:rPr>
          <w:rFonts w:ascii="Arial" w:hAnsi="Arial" w:cs="Arial"/>
          <w:bCs/>
          <w:i w:val="0"/>
          <w:color w:val="000000"/>
          <w:lang w:val="tr-TR"/>
        </w:rPr>
      </w:pPr>
      <w:r>
        <w:rPr>
          <w:rFonts w:ascii="Arial" w:hAnsi="Arial" w:cs="Arial"/>
          <w:bCs/>
          <w:i w:val="0"/>
          <w:color w:val="000000"/>
          <w:lang w:val="tr-TR"/>
        </w:rPr>
        <w:tab/>
        <w:t xml:space="preserve">      </w:t>
      </w:r>
      <w:r w:rsidR="00CB3532">
        <w:rPr>
          <w:rFonts w:ascii="Arial" w:hAnsi="Arial" w:cs="Arial"/>
          <w:bCs/>
          <w:i w:val="0"/>
          <w:color w:val="000000"/>
          <w:lang w:val="tr-TR"/>
        </w:rPr>
        <w:t xml:space="preserve">                         </w:t>
      </w:r>
      <w:r>
        <w:rPr>
          <w:rFonts w:ascii="Arial" w:hAnsi="Arial" w:cs="Arial"/>
          <w:bCs/>
          <w:i w:val="0"/>
          <w:color w:val="000000"/>
          <w:lang w:val="tr-TR"/>
        </w:rPr>
        <w:t>V. Bölge Müdürlüğü / Adana</w:t>
      </w:r>
    </w:p>
    <w:p w:rsidR="00971149" w:rsidRPr="00982E66" w:rsidRDefault="00971149" w:rsidP="00846137">
      <w:pPr>
        <w:jc w:val="center"/>
        <w:rPr>
          <w:lang w:val="tr-TR"/>
        </w:rPr>
      </w:pPr>
    </w:p>
    <w:p w:rsidR="00971149" w:rsidRPr="00982E66" w:rsidRDefault="00971149" w:rsidP="00971149">
      <w:pPr>
        <w:rPr>
          <w:lang w:val="tr-TR"/>
        </w:rPr>
      </w:pPr>
    </w:p>
    <w:p w:rsidR="00971149" w:rsidRDefault="00971149" w:rsidP="00971149">
      <w:pPr>
        <w:spacing w:after="0" w:line="240" w:lineRule="auto"/>
        <w:jc w:val="center"/>
        <w:rPr>
          <w:rFonts w:ascii="Times New Roman" w:hAnsi="Times New Roman"/>
          <w:bCs/>
          <w:i w:val="0"/>
          <w:color w:val="000000"/>
          <w:sz w:val="24"/>
          <w:szCs w:val="24"/>
          <w:lang w:val="tr-TR"/>
        </w:rPr>
      </w:pPr>
    </w:p>
    <w:p w:rsidR="00971149" w:rsidRPr="0044639E" w:rsidRDefault="00971149" w:rsidP="00971149">
      <w:pPr>
        <w:spacing w:after="0" w:line="240" w:lineRule="auto"/>
        <w:jc w:val="center"/>
        <w:rPr>
          <w:rFonts w:ascii="Arial" w:hAnsi="Arial" w:cs="Arial"/>
          <w:bCs/>
          <w:i w:val="0"/>
          <w:color w:val="000000"/>
          <w:lang w:val="tr-TR"/>
        </w:rPr>
      </w:pPr>
    </w:p>
    <w:p w:rsidR="00971149" w:rsidRPr="0044639E" w:rsidRDefault="00971149" w:rsidP="00971149">
      <w:pPr>
        <w:spacing w:after="0" w:line="240" w:lineRule="auto"/>
        <w:jc w:val="center"/>
        <w:rPr>
          <w:rFonts w:ascii="Arial" w:hAnsi="Arial" w:cs="Arial"/>
          <w:bCs/>
          <w:i w:val="0"/>
          <w:color w:val="000000"/>
          <w:lang w:val="tr-TR"/>
        </w:rPr>
      </w:pPr>
    </w:p>
    <w:p w:rsidR="009C1EC9" w:rsidRDefault="009C1EC9" w:rsidP="009C1EC9">
      <w:pPr>
        <w:spacing w:after="0" w:line="240" w:lineRule="auto"/>
        <w:jc w:val="center"/>
        <w:rPr>
          <w:rFonts w:ascii="Arial" w:hAnsi="Arial" w:cs="Arial"/>
          <w:bCs/>
          <w:i w:val="0"/>
          <w:color w:val="000000"/>
          <w:lang w:val="tr-TR"/>
        </w:rPr>
      </w:pPr>
    </w:p>
    <w:p w:rsidR="009C1EC9" w:rsidRDefault="009C1EC9" w:rsidP="009C1EC9">
      <w:pPr>
        <w:spacing w:after="0" w:line="240" w:lineRule="auto"/>
        <w:jc w:val="center"/>
        <w:rPr>
          <w:rFonts w:ascii="Arial" w:hAnsi="Arial" w:cs="Arial"/>
          <w:bCs/>
          <w:i w:val="0"/>
          <w:color w:val="000000"/>
          <w:lang w:val="tr-TR"/>
        </w:rPr>
      </w:pPr>
    </w:p>
    <w:p w:rsidR="009C1EC9" w:rsidRDefault="009C1EC9" w:rsidP="009C1EC9">
      <w:pPr>
        <w:spacing w:after="0" w:line="240" w:lineRule="auto"/>
        <w:jc w:val="center"/>
        <w:rPr>
          <w:rFonts w:ascii="Arial" w:hAnsi="Arial" w:cs="Arial"/>
          <w:bCs/>
          <w:i w:val="0"/>
          <w:color w:val="000000"/>
          <w:lang w:val="tr-TR"/>
        </w:rPr>
      </w:pPr>
    </w:p>
    <w:p w:rsidR="009C1EC9" w:rsidRDefault="009C1EC9" w:rsidP="009C1EC9">
      <w:pPr>
        <w:spacing w:after="0" w:line="240" w:lineRule="auto"/>
        <w:jc w:val="center"/>
        <w:rPr>
          <w:rFonts w:ascii="Arial" w:hAnsi="Arial" w:cs="Arial"/>
          <w:bCs/>
          <w:i w:val="0"/>
          <w:color w:val="000000"/>
          <w:lang w:val="tr-TR"/>
        </w:rPr>
      </w:pPr>
    </w:p>
    <w:p w:rsidR="00971149" w:rsidRPr="00F73AA2" w:rsidRDefault="00E47409" w:rsidP="009C1EC9">
      <w:pPr>
        <w:spacing w:after="0" w:line="240" w:lineRule="auto"/>
        <w:jc w:val="center"/>
        <w:rPr>
          <w:rFonts w:ascii="Arial" w:hAnsi="Arial" w:cs="Arial"/>
          <w:bCs/>
          <w:i w:val="0"/>
          <w:color w:val="000000"/>
          <w:lang w:val="tr-TR"/>
        </w:rPr>
      </w:pPr>
      <w:r>
        <w:rPr>
          <w:rFonts w:ascii="Arial" w:hAnsi="Arial" w:cs="Arial"/>
          <w:bCs/>
          <w:i w:val="0"/>
          <w:color w:val="000000"/>
          <w:lang w:val="tr-TR"/>
        </w:rPr>
        <w:t>ADANA</w:t>
      </w:r>
      <w:r w:rsidR="00263624">
        <w:rPr>
          <w:rFonts w:ascii="Arial" w:hAnsi="Arial" w:cs="Arial"/>
          <w:bCs/>
          <w:i w:val="0"/>
          <w:color w:val="000000"/>
          <w:lang w:val="tr-TR"/>
        </w:rPr>
        <w:t xml:space="preserve"> </w:t>
      </w:r>
      <w:r w:rsidR="00971149" w:rsidRPr="00F73AA2">
        <w:rPr>
          <w:rFonts w:ascii="Arial" w:hAnsi="Arial" w:cs="Arial"/>
          <w:bCs/>
          <w:i w:val="0"/>
          <w:color w:val="000000"/>
          <w:lang w:val="tr-TR"/>
        </w:rPr>
        <w:t>VALİLİĞİ</w:t>
      </w:r>
    </w:p>
    <w:p w:rsidR="00971149" w:rsidRPr="00F73AA2" w:rsidRDefault="00846137" w:rsidP="00971149">
      <w:pPr>
        <w:spacing w:after="0" w:line="240" w:lineRule="auto"/>
        <w:jc w:val="center"/>
        <w:rPr>
          <w:rFonts w:ascii="Arial" w:hAnsi="Arial" w:cs="Arial"/>
          <w:bCs/>
          <w:i w:val="0"/>
          <w:color w:val="000000"/>
          <w:lang w:val="tr-TR"/>
        </w:rPr>
      </w:pPr>
      <w:r>
        <w:rPr>
          <w:rFonts w:ascii="Arial" w:hAnsi="Arial" w:cs="Arial"/>
          <w:bCs/>
          <w:i w:val="0"/>
          <w:color w:val="000000"/>
          <w:lang w:val="tr-TR"/>
        </w:rPr>
        <w:t>İL AFET VE ACİL DURUM MÜDÜRLÜĞÜ</w:t>
      </w:r>
      <w:r w:rsidR="00971149" w:rsidRPr="00F73AA2">
        <w:rPr>
          <w:rFonts w:ascii="Arial" w:hAnsi="Arial" w:cs="Arial"/>
          <w:bCs/>
          <w:i w:val="0"/>
          <w:color w:val="000000"/>
          <w:lang w:val="tr-TR"/>
        </w:rPr>
        <w:t xml:space="preserve">NE </w:t>
      </w:r>
    </w:p>
    <w:p w:rsidR="00971149" w:rsidRPr="00F73AA2" w:rsidRDefault="00971149" w:rsidP="00971149">
      <w:pPr>
        <w:spacing w:after="0" w:line="240" w:lineRule="auto"/>
        <w:jc w:val="center"/>
        <w:rPr>
          <w:rFonts w:ascii="Arial" w:hAnsi="Arial" w:cs="Arial"/>
          <w:bCs/>
          <w:i w:val="0"/>
          <w:color w:val="000000"/>
          <w:lang w:val="tr-TR"/>
        </w:rPr>
      </w:pPr>
    </w:p>
    <w:p w:rsidR="00971149" w:rsidRPr="00F73AA2" w:rsidRDefault="00971149" w:rsidP="00971149">
      <w:pPr>
        <w:spacing w:after="0" w:line="240" w:lineRule="auto"/>
        <w:jc w:val="both"/>
        <w:rPr>
          <w:rFonts w:ascii="Arial" w:hAnsi="Arial" w:cs="Arial"/>
          <w:bCs/>
          <w:i w:val="0"/>
          <w:color w:val="000000"/>
          <w:lang w:val="tr-TR"/>
        </w:rPr>
      </w:pPr>
      <w:r w:rsidRPr="00F73AA2">
        <w:rPr>
          <w:rFonts w:ascii="Arial" w:hAnsi="Arial" w:cs="Arial"/>
          <w:bCs/>
          <w:i w:val="0"/>
          <w:color w:val="000000"/>
          <w:lang w:val="tr-TR"/>
        </w:rPr>
        <w:tab/>
      </w:r>
      <w:r>
        <w:rPr>
          <w:rFonts w:ascii="Arial" w:hAnsi="Arial" w:cs="Arial"/>
          <w:bCs/>
          <w:i w:val="0"/>
          <w:color w:val="000000"/>
          <w:lang w:val="tr-TR"/>
        </w:rPr>
        <w:t>18/12/</w:t>
      </w:r>
      <w:r w:rsidRPr="00F73AA2">
        <w:rPr>
          <w:rFonts w:ascii="Arial" w:hAnsi="Arial" w:cs="Arial"/>
          <w:bCs/>
          <w:i w:val="0"/>
          <w:color w:val="000000"/>
          <w:lang w:val="tr-TR"/>
        </w:rPr>
        <w:t>2013 tarih ve 2</w:t>
      </w:r>
      <w:r>
        <w:rPr>
          <w:rFonts w:ascii="Arial" w:hAnsi="Arial" w:cs="Arial"/>
          <w:bCs/>
          <w:i w:val="0"/>
          <w:color w:val="000000"/>
          <w:lang w:val="tr-TR"/>
        </w:rPr>
        <w:t>8855 sayılı Resmi Gazetede yayım</w:t>
      </w:r>
      <w:r w:rsidRPr="00F73AA2">
        <w:rPr>
          <w:rFonts w:ascii="Arial" w:hAnsi="Arial" w:cs="Arial"/>
          <w:bCs/>
          <w:i w:val="0"/>
          <w:color w:val="000000"/>
          <w:lang w:val="tr-TR"/>
        </w:rPr>
        <w:t>lanarak yürürlüğe giren 5703 sayılı Afet ve Acil Durum Müdahale Hizmetleri Yönetmeliği</w:t>
      </w:r>
      <w:r>
        <w:rPr>
          <w:rFonts w:ascii="Arial" w:hAnsi="Arial" w:cs="Arial"/>
          <w:bCs/>
          <w:i w:val="0"/>
          <w:color w:val="000000"/>
          <w:lang w:val="tr-TR"/>
        </w:rPr>
        <w:t>, 03/01/2014</w:t>
      </w:r>
      <w:r w:rsidRPr="00F73AA2">
        <w:rPr>
          <w:rFonts w:ascii="Arial" w:hAnsi="Arial" w:cs="Arial"/>
          <w:bCs/>
          <w:i w:val="0"/>
          <w:color w:val="000000"/>
          <w:lang w:val="tr-TR"/>
        </w:rPr>
        <w:t xml:space="preserve"> tarih ve 2</w:t>
      </w:r>
      <w:r>
        <w:rPr>
          <w:rFonts w:ascii="Arial" w:hAnsi="Arial" w:cs="Arial"/>
          <w:bCs/>
          <w:i w:val="0"/>
          <w:color w:val="000000"/>
          <w:lang w:val="tr-TR"/>
        </w:rPr>
        <w:t>8871 sayılı Resmi Gazetede yayım</w:t>
      </w:r>
      <w:r w:rsidRPr="00F73AA2">
        <w:rPr>
          <w:rFonts w:ascii="Arial" w:hAnsi="Arial" w:cs="Arial"/>
          <w:bCs/>
          <w:i w:val="0"/>
          <w:color w:val="000000"/>
          <w:lang w:val="tr-TR"/>
        </w:rPr>
        <w:t>lanan</w:t>
      </w:r>
      <w:r>
        <w:rPr>
          <w:rFonts w:ascii="Arial" w:hAnsi="Arial" w:cs="Arial"/>
          <w:bCs/>
          <w:i w:val="0"/>
          <w:color w:val="000000"/>
          <w:lang w:val="tr-TR"/>
        </w:rPr>
        <w:t xml:space="preserve">  “Türkiye Afet Müdahale Planı” </w:t>
      </w:r>
      <w:r w:rsidRPr="00F73AA2">
        <w:rPr>
          <w:rFonts w:ascii="Arial" w:hAnsi="Arial" w:cs="Arial"/>
          <w:bCs/>
          <w:i w:val="0"/>
          <w:color w:val="000000"/>
          <w:lang w:val="tr-TR"/>
        </w:rPr>
        <w:t>ve “İl Afet Müdahale Planı” kapsamında Müdürlüğümüz tara</w:t>
      </w:r>
      <w:r w:rsidR="009C1EC9">
        <w:rPr>
          <w:rFonts w:ascii="Arial" w:hAnsi="Arial" w:cs="Arial"/>
          <w:bCs/>
          <w:i w:val="0"/>
          <w:color w:val="000000"/>
          <w:lang w:val="tr-TR"/>
        </w:rPr>
        <w:t xml:space="preserve">fından </w:t>
      </w:r>
      <w:r w:rsidR="00FB6357">
        <w:rPr>
          <w:rFonts w:ascii="Arial" w:hAnsi="Arial" w:cs="Arial"/>
          <w:bCs/>
          <w:i w:val="0"/>
          <w:color w:val="000000"/>
          <w:lang w:val="tr-TR"/>
        </w:rPr>
        <w:t xml:space="preserve">2019 yılı için </w:t>
      </w:r>
      <w:r w:rsidR="009C1EC9">
        <w:rPr>
          <w:rFonts w:ascii="Arial" w:hAnsi="Arial" w:cs="Arial"/>
          <w:bCs/>
          <w:i w:val="0"/>
          <w:color w:val="000000"/>
          <w:lang w:val="tr-TR"/>
        </w:rPr>
        <w:t xml:space="preserve">hazırlanan  "Yerel Düzey Nakliye </w:t>
      </w:r>
      <w:r w:rsidRPr="00F73AA2">
        <w:rPr>
          <w:rFonts w:ascii="Arial" w:hAnsi="Arial" w:cs="Arial"/>
          <w:bCs/>
          <w:i w:val="0"/>
          <w:color w:val="000000"/>
          <w:lang w:val="tr-TR"/>
        </w:rPr>
        <w:t>Hizmet Grubu Operasyon Planı” onaya sunulmak üzere ekte gönderilmektedir.</w:t>
      </w:r>
    </w:p>
    <w:p w:rsidR="00971149" w:rsidRPr="00F73AA2" w:rsidRDefault="00971149" w:rsidP="00971149">
      <w:pPr>
        <w:spacing w:after="0" w:line="240" w:lineRule="auto"/>
        <w:jc w:val="both"/>
        <w:rPr>
          <w:rFonts w:ascii="Arial" w:hAnsi="Arial" w:cs="Arial"/>
          <w:bCs/>
          <w:i w:val="0"/>
          <w:color w:val="000000"/>
          <w:lang w:val="tr-TR"/>
        </w:rPr>
      </w:pPr>
    </w:p>
    <w:p w:rsidR="00971149" w:rsidRPr="00F73AA2" w:rsidRDefault="00971149" w:rsidP="00846137">
      <w:pPr>
        <w:spacing w:after="0" w:line="240" w:lineRule="auto"/>
        <w:ind w:firstLine="708"/>
        <w:rPr>
          <w:rFonts w:ascii="Arial" w:hAnsi="Arial" w:cs="Arial"/>
          <w:bCs/>
          <w:i w:val="0"/>
          <w:color w:val="000000"/>
          <w:lang w:val="tr-TR"/>
        </w:rPr>
      </w:pPr>
      <w:r w:rsidRPr="00F73AA2">
        <w:rPr>
          <w:rFonts w:ascii="Arial" w:hAnsi="Arial" w:cs="Arial"/>
          <w:bCs/>
          <w:i w:val="0"/>
          <w:color w:val="000000"/>
          <w:lang w:val="tr-TR"/>
        </w:rPr>
        <w:t>Gereğini arz ederim</w:t>
      </w:r>
      <w:r>
        <w:rPr>
          <w:rFonts w:ascii="Arial" w:hAnsi="Arial" w:cs="Arial"/>
          <w:bCs/>
          <w:i w:val="0"/>
          <w:color w:val="000000"/>
          <w:lang w:val="tr-TR"/>
        </w:rPr>
        <w:t>.</w:t>
      </w:r>
    </w:p>
    <w:p w:rsidR="00971149" w:rsidRPr="00F73AA2" w:rsidRDefault="00971149" w:rsidP="00971149">
      <w:pPr>
        <w:spacing w:after="0" w:line="240" w:lineRule="auto"/>
        <w:rPr>
          <w:rFonts w:ascii="Arial" w:hAnsi="Arial" w:cs="Arial"/>
          <w:bCs/>
          <w:i w:val="0"/>
          <w:color w:val="000000"/>
          <w:lang w:val="tr-TR"/>
        </w:rPr>
      </w:pPr>
    </w:p>
    <w:p w:rsidR="00971149" w:rsidRPr="00F73AA2" w:rsidRDefault="00971149" w:rsidP="00971149">
      <w:pPr>
        <w:spacing w:after="0" w:line="240" w:lineRule="auto"/>
        <w:rPr>
          <w:rFonts w:ascii="Arial" w:hAnsi="Arial" w:cs="Arial"/>
          <w:bCs/>
          <w:i w:val="0"/>
          <w:color w:val="000000"/>
          <w:lang w:val="tr-TR"/>
        </w:rPr>
      </w:pPr>
    </w:p>
    <w:p w:rsidR="00971149" w:rsidRPr="00F73AA2" w:rsidRDefault="00971149" w:rsidP="00971149">
      <w:pPr>
        <w:spacing w:after="0" w:line="240" w:lineRule="auto"/>
        <w:rPr>
          <w:rFonts w:ascii="Arial" w:hAnsi="Arial" w:cs="Arial"/>
          <w:bCs/>
          <w:i w:val="0"/>
          <w:color w:val="000000"/>
          <w:lang w:val="tr-TR"/>
        </w:rPr>
      </w:pPr>
    </w:p>
    <w:p w:rsidR="00971149" w:rsidRPr="00F73AA2" w:rsidRDefault="00971149" w:rsidP="00971149">
      <w:pPr>
        <w:spacing w:after="0" w:line="240" w:lineRule="auto"/>
        <w:rPr>
          <w:rFonts w:ascii="Arial" w:hAnsi="Arial" w:cs="Arial"/>
          <w:bCs/>
          <w:i w:val="0"/>
          <w:color w:val="000000"/>
          <w:lang w:val="tr-TR"/>
        </w:rPr>
      </w:pPr>
    </w:p>
    <w:p w:rsidR="00971149" w:rsidRPr="00F73AA2" w:rsidRDefault="00971149" w:rsidP="00971149">
      <w:pPr>
        <w:spacing w:after="0" w:line="240" w:lineRule="auto"/>
        <w:ind w:left="5664"/>
        <w:jc w:val="right"/>
        <w:rPr>
          <w:rFonts w:ascii="Arial" w:hAnsi="Arial" w:cs="Arial"/>
          <w:bCs/>
          <w:i w:val="0"/>
          <w:color w:val="000000"/>
          <w:lang w:val="tr-TR"/>
        </w:rPr>
      </w:pPr>
    </w:p>
    <w:p w:rsidR="00971149" w:rsidRPr="00F73AA2" w:rsidRDefault="00971149" w:rsidP="00971149">
      <w:pPr>
        <w:tabs>
          <w:tab w:val="left" w:pos="579"/>
          <w:tab w:val="left" w:pos="7544"/>
        </w:tabs>
        <w:spacing w:after="0" w:line="240" w:lineRule="auto"/>
        <w:rPr>
          <w:rFonts w:ascii="Arial" w:hAnsi="Arial" w:cs="Arial"/>
          <w:i w:val="0"/>
          <w:lang w:val="tr-TR"/>
        </w:rPr>
      </w:pPr>
      <w:r w:rsidRPr="00F73AA2">
        <w:rPr>
          <w:rFonts w:ascii="Arial" w:hAnsi="Arial" w:cs="Arial"/>
          <w:bCs/>
          <w:i w:val="0"/>
          <w:color w:val="000000"/>
          <w:lang w:val="tr-TR"/>
        </w:rPr>
        <w:tab/>
      </w:r>
    </w:p>
    <w:p w:rsidR="00971149" w:rsidRPr="00F73AA2" w:rsidRDefault="00971149" w:rsidP="00971149">
      <w:pPr>
        <w:jc w:val="both"/>
        <w:rPr>
          <w:rFonts w:ascii="Arial" w:hAnsi="Arial" w:cs="Arial"/>
          <w:i w:val="0"/>
          <w:lang w:val="tr-TR"/>
        </w:rPr>
      </w:pPr>
    </w:p>
    <w:p w:rsidR="00971149" w:rsidRPr="00F73AA2" w:rsidRDefault="00971149" w:rsidP="00971149">
      <w:pPr>
        <w:spacing w:line="276" w:lineRule="auto"/>
        <w:rPr>
          <w:i w:val="0"/>
        </w:rPr>
      </w:pPr>
      <w:r w:rsidRPr="00F73AA2">
        <w:rPr>
          <w:i w:val="0"/>
        </w:rPr>
        <w:br w:type="page"/>
      </w:r>
    </w:p>
    <w:p w:rsidR="00703344" w:rsidRPr="00703344" w:rsidRDefault="00F17DCF" w:rsidP="00F17DCF">
      <w:pPr>
        <w:pStyle w:val="Balk1"/>
        <w:rPr>
          <w:lang w:val="tr-TR"/>
        </w:rPr>
      </w:pPr>
      <w:r>
        <w:rPr>
          <w:lang w:val="tr-TR"/>
        </w:rPr>
        <w:lastRenderedPageBreak/>
        <w:t>DAĞITIM ÇİZELGESİ</w:t>
      </w:r>
      <w:bookmarkEnd w:id="1"/>
      <w:bookmarkEnd w:id="2"/>
    </w:p>
    <w:p w:rsidR="00B12F92" w:rsidRDefault="00B12F92" w:rsidP="00B12F92">
      <w:pPr>
        <w:pStyle w:val="ResimYazs"/>
        <w:rPr>
          <w:color w:val="auto"/>
          <w:lang w:val="tr-TR"/>
        </w:rPr>
      </w:pPr>
    </w:p>
    <w:p w:rsidR="00703344" w:rsidRPr="00B12F92" w:rsidRDefault="00B12F92" w:rsidP="00653774">
      <w:pPr>
        <w:pStyle w:val="ResimYazs"/>
        <w:jc w:val="center"/>
        <w:rPr>
          <w:rFonts w:asciiTheme="minorHAnsi" w:hAnsiTheme="minorHAnsi"/>
          <w:i w:val="0"/>
          <w:color w:val="auto"/>
          <w:sz w:val="22"/>
          <w:szCs w:val="22"/>
          <w:lang w:val="tr-TR"/>
        </w:rPr>
      </w:pPr>
      <w:bookmarkStart w:id="3" w:name="_Toc392157700"/>
      <w:r w:rsidRPr="00B12F92">
        <w:rPr>
          <w:color w:val="auto"/>
          <w:lang w:val="tr-TR"/>
        </w:rPr>
        <w:t xml:space="preserve">Tablo </w:t>
      </w:r>
      <w:r w:rsidR="001C212F" w:rsidRPr="00F17DCF">
        <w:rPr>
          <w:color w:val="auto"/>
        </w:rPr>
        <w:fldChar w:fldCharType="begin"/>
      </w:r>
      <w:r w:rsidRPr="00B12F92">
        <w:rPr>
          <w:color w:val="auto"/>
          <w:lang w:val="tr-TR"/>
        </w:rPr>
        <w:instrText xml:space="preserve"> SEQ Tablo \* ARABIC </w:instrText>
      </w:r>
      <w:r w:rsidR="001C212F" w:rsidRPr="00F17DCF">
        <w:rPr>
          <w:color w:val="auto"/>
        </w:rPr>
        <w:fldChar w:fldCharType="separate"/>
      </w:r>
      <w:r w:rsidR="000A6707">
        <w:rPr>
          <w:noProof/>
          <w:color w:val="auto"/>
          <w:lang w:val="tr-TR"/>
        </w:rPr>
        <w:t>1</w:t>
      </w:r>
      <w:r w:rsidR="001C212F" w:rsidRPr="00F17DCF">
        <w:rPr>
          <w:color w:val="auto"/>
        </w:rPr>
        <w:fldChar w:fldCharType="end"/>
      </w:r>
      <w:r w:rsidR="009E5A81">
        <w:rPr>
          <w:color w:val="auto"/>
          <w:lang w:val="tr-TR"/>
        </w:rPr>
        <w:t xml:space="preserve">- </w:t>
      </w:r>
      <w:r w:rsidRPr="00B12F92">
        <w:rPr>
          <w:color w:val="auto"/>
          <w:lang w:val="tr-TR"/>
        </w:rPr>
        <w:t xml:space="preserve">Dağıtım Çizelgesi </w:t>
      </w:r>
      <w:r w:rsidR="00246E95">
        <w:rPr>
          <w:color w:val="auto"/>
          <w:lang w:val="tr-TR"/>
        </w:rPr>
        <w:t>Gereği</w:t>
      </w:r>
      <w:bookmarkEnd w:id="3"/>
    </w:p>
    <w:tbl>
      <w:tblPr>
        <w:tblStyle w:val="TabloKlavuzu"/>
        <w:tblW w:w="0" w:type="auto"/>
        <w:jc w:val="center"/>
        <w:tblLayout w:type="fixed"/>
        <w:tblLook w:val="04A0" w:firstRow="1" w:lastRow="0" w:firstColumn="1" w:lastColumn="0" w:noHBand="0" w:noVBand="1"/>
      </w:tblPr>
      <w:tblGrid>
        <w:gridCol w:w="2450"/>
        <w:gridCol w:w="4867"/>
        <w:gridCol w:w="2814"/>
      </w:tblGrid>
      <w:tr w:rsidR="00703344" w:rsidRPr="008921C7" w:rsidTr="00703344">
        <w:trPr>
          <w:trHeight w:val="450"/>
          <w:jc w:val="center"/>
        </w:trPr>
        <w:tc>
          <w:tcPr>
            <w:tcW w:w="10131" w:type="dxa"/>
            <w:gridSpan w:val="3"/>
          </w:tcPr>
          <w:p w:rsidR="00703344" w:rsidRPr="008921C7" w:rsidRDefault="00703344"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DAĞITIM ÇİZELGESİ</w:t>
            </w:r>
          </w:p>
        </w:tc>
      </w:tr>
      <w:tr w:rsidR="00703344" w:rsidRPr="008921C7" w:rsidTr="005F5C40">
        <w:trPr>
          <w:trHeight w:val="449"/>
          <w:jc w:val="center"/>
        </w:trPr>
        <w:tc>
          <w:tcPr>
            <w:tcW w:w="2450" w:type="dxa"/>
          </w:tcPr>
          <w:p w:rsidR="00703344" w:rsidRPr="008921C7" w:rsidRDefault="00703344" w:rsidP="00703344">
            <w:pPr>
              <w:spacing w:line="240" w:lineRule="auto"/>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GEREĞİ;</w:t>
            </w:r>
          </w:p>
        </w:tc>
        <w:tc>
          <w:tcPr>
            <w:tcW w:w="4867"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c>
          <w:tcPr>
            <w:tcW w:w="2814"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r>
      <w:tr w:rsidR="00703344" w:rsidRPr="008921C7" w:rsidTr="005F5C40">
        <w:trPr>
          <w:trHeight w:val="397"/>
          <w:jc w:val="center"/>
        </w:trPr>
        <w:tc>
          <w:tcPr>
            <w:tcW w:w="2450"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SIRA NO</w:t>
            </w:r>
          </w:p>
        </w:tc>
        <w:tc>
          <w:tcPr>
            <w:tcW w:w="4867"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BİRİM / KISIM</w:t>
            </w:r>
          </w:p>
        </w:tc>
        <w:tc>
          <w:tcPr>
            <w:tcW w:w="2814"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ADET</w:t>
            </w:r>
          </w:p>
        </w:tc>
      </w:tr>
      <w:tr w:rsidR="005F5C40" w:rsidRPr="008921C7" w:rsidTr="005F5C40">
        <w:trPr>
          <w:trHeight w:val="397"/>
          <w:jc w:val="center"/>
        </w:trPr>
        <w:tc>
          <w:tcPr>
            <w:tcW w:w="2450" w:type="dxa"/>
          </w:tcPr>
          <w:p w:rsidR="005F5C40" w:rsidRPr="008921C7" w:rsidRDefault="005F5C40" w:rsidP="00703344">
            <w:pPr>
              <w:rPr>
                <w:rFonts w:asciiTheme="minorHAnsi" w:hAnsiTheme="minorHAnsi"/>
                <w:b/>
                <w:i w:val="0"/>
                <w:sz w:val="22"/>
                <w:szCs w:val="22"/>
                <w:lang w:val="tr-TR"/>
              </w:rPr>
            </w:pPr>
            <w:r w:rsidRPr="008921C7">
              <w:rPr>
                <w:rFonts w:asciiTheme="minorHAnsi" w:hAnsiTheme="minorHAnsi"/>
                <w:b/>
                <w:i w:val="0"/>
                <w:sz w:val="22"/>
                <w:szCs w:val="22"/>
                <w:lang w:val="tr-TR"/>
              </w:rPr>
              <w:t>1.</w:t>
            </w:r>
          </w:p>
        </w:tc>
        <w:tc>
          <w:tcPr>
            <w:tcW w:w="4867" w:type="dxa"/>
          </w:tcPr>
          <w:p w:rsidR="005F5C40" w:rsidRPr="0062568B" w:rsidRDefault="005F5C40" w:rsidP="00FE1030">
            <w:pPr>
              <w:rPr>
                <w:rFonts w:asciiTheme="minorHAnsi" w:hAnsiTheme="minorHAnsi" w:cstheme="minorHAnsi"/>
                <w:i w:val="0"/>
                <w:sz w:val="22"/>
                <w:szCs w:val="22"/>
                <w:lang w:val="tr-TR"/>
              </w:rPr>
            </w:pPr>
            <w:r w:rsidRPr="0062568B">
              <w:rPr>
                <w:rFonts w:asciiTheme="minorHAnsi" w:hAnsiTheme="minorHAnsi" w:cstheme="minorHAnsi"/>
                <w:i w:val="0"/>
                <w:sz w:val="22"/>
                <w:szCs w:val="22"/>
                <w:lang w:val="tr-TR"/>
              </w:rPr>
              <w:t>U</w:t>
            </w:r>
            <w:r w:rsidR="00FE1030">
              <w:rPr>
                <w:rFonts w:asciiTheme="minorHAnsi" w:hAnsiTheme="minorHAnsi" w:cstheme="minorHAnsi"/>
                <w:i w:val="0"/>
                <w:sz w:val="22"/>
                <w:szCs w:val="22"/>
                <w:lang w:val="tr-TR"/>
              </w:rPr>
              <w:t>A</w:t>
            </w:r>
            <w:r w:rsidRPr="0062568B">
              <w:rPr>
                <w:rFonts w:asciiTheme="minorHAnsi" w:hAnsiTheme="minorHAnsi" w:cstheme="minorHAnsi"/>
                <w:i w:val="0"/>
                <w:sz w:val="22"/>
                <w:szCs w:val="22"/>
                <w:lang w:val="tr-TR"/>
              </w:rPr>
              <w:t xml:space="preserve">B </w:t>
            </w:r>
            <w:r w:rsidR="00846137" w:rsidRPr="00FB7F58">
              <w:rPr>
                <w:i w:val="0"/>
              </w:rPr>
              <w:t>DESTEK HİZMETLERİ DAİRESİ BAŞKANLIĞI</w:t>
            </w:r>
          </w:p>
        </w:tc>
        <w:tc>
          <w:tcPr>
            <w:tcW w:w="2814" w:type="dxa"/>
          </w:tcPr>
          <w:p w:rsidR="005F5C40" w:rsidRPr="0062568B" w:rsidRDefault="00846137" w:rsidP="005A54FC">
            <w:pPr>
              <w:jc w:val="center"/>
              <w:rPr>
                <w:rFonts w:asciiTheme="minorHAnsi" w:hAnsiTheme="minorHAnsi" w:cstheme="minorHAnsi"/>
                <w:i w:val="0"/>
                <w:sz w:val="22"/>
                <w:szCs w:val="22"/>
                <w:lang w:val="tr-TR"/>
              </w:rPr>
            </w:pPr>
            <w:r>
              <w:rPr>
                <w:rFonts w:asciiTheme="minorHAnsi" w:hAnsiTheme="minorHAnsi" w:cstheme="minorHAnsi"/>
                <w:i w:val="0"/>
                <w:sz w:val="22"/>
                <w:szCs w:val="22"/>
                <w:lang w:val="tr-TR"/>
              </w:rPr>
              <w:t xml:space="preserve"> </w:t>
            </w:r>
            <w:r w:rsidR="002C57BC">
              <w:rPr>
                <w:rFonts w:asciiTheme="minorHAnsi" w:hAnsiTheme="minorHAnsi" w:cstheme="minorHAnsi"/>
                <w:i w:val="0"/>
                <w:sz w:val="22"/>
                <w:szCs w:val="22"/>
                <w:lang w:val="tr-TR"/>
              </w:rPr>
              <w:t>1</w:t>
            </w:r>
          </w:p>
        </w:tc>
      </w:tr>
      <w:tr w:rsidR="00F10E92" w:rsidRPr="008921C7" w:rsidTr="005F5C40">
        <w:trPr>
          <w:trHeight w:val="397"/>
          <w:jc w:val="center"/>
        </w:trPr>
        <w:tc>
          <w:tcPr>
            <w:tcW w:w="2450" w:type="dxa"/>
          </w:tcPr>
          <w:p w:rsidR="00F10E92" w:rsidRPr="008921C7" w:rsidRDefault="00BF15D3" w:rsidP="00703344">
            <w:pPr>
              <w:rPr>
                <w:rFonts w:asciiTheme="minorHAnsi" w:hAnsiTheme="minorHAnsi"/>
                <w:b/>
                <w:i w:val="0"/>
                <w:sz w:val="22"/>
                <w:szCs w:val="22"/>
                <w:lang w:val="tr-TR"/>
              </w:rPr>
            </w:pPr>
            <w:r>
              <w:rPr>
                <w:rFonts w:asciiTheme="minorHAnsi" w:hAnsiTheme="minorHAnsi"/>
                <w:b/>
                <w:i w:val="0"/>
                <w:sz w:val="22"/>
                <w:szCs w:val="22"/>
                <w:lang w:val="tr-TR"/>
              </w:rPr>
              <w:t>2.</w:t>
            </w:r>
          </w:p>
        </w:tc>
        <w:tc>
          <w:tcPr>
            <w:tcW w:w="4867" w:type="dxa"/>
          </w:tcPr>
          <w:p w:rsidR="00F10E92" w:rsidRPr="0062568B" w:rsidRDefault="00F10E92" w:rsidP="005A54FC">
            <w:pPr>
              <w:rPr>
                <w:rFonts w:asciiTheme="minorHAnsi" w:hAnsiTheme="minorHAnsi" w:cstheme="minorHAnsi"/>
                <w:i w:val="0"/>
                <w:sz w:val="22"/>
                <w:szCs w:val="22"/>
                <w:lang w:val="tr-TR"/>
              </w:rPr>
            </w:pPr>
            <w:r w:rsidRPr="00FB7F58">
              <w:rPr>
                <w:i w:val="0"/>
              </w:rPr>
              <w:t>İL AFET VE ACİL DURUM MÜDÜRLÜĞÜ</w:t>
            </w:r>
          </w:p>
        </w:tc>
        <w:tc>
          <w:tcPr>
            <w:tcW w:w="2814" w:type="dxa"/>
          </w:tcPr>
          <w:p w:rsidR="00F10E92" w:rsidRDefault="002C57BC" w:rsidP="005A54FC">
            <w:pPr>
              <w:jc w:val="center"/>
              <w:rPr>
                <w:rFonts w:asciiTheme="minorHAnsi" w:hAnsiTheme="minorHAnsi" w:cstheme="minorHAnsi"/>
                <w:i w:val="0"/>
                <w:sz w:val="22"/>
                <w:szCs w:val="22"/>
                <w:lang w:val="tr-TR"/>
              </w:rPr>
            </w:pPr>
            <w:r>
              <w:rPr>
                <w:rFonts w:asciiTheme="minorHAnsi" w:hAnsiTheme="minorHAnsi" w:cstheme="minorHAnsi"/>
                <w:i w:val="0"/>
                <w:sz w:val="22"/>
                <w:szCs w:val="22"/>
                <w:lang w:val="tr-TR"/>
              </w:rPr>
              <w:t>1</w:t>
            </w:r>
          </w:p>
        </w:tc>
      </w:tr>
      <w:tr w:rsidR="005F5C40" w:rsidRPr="008921C7" w:rsidTr="005F5C40">
        <w:trPr>
          <w:trHeight w:val="397"/>
          <w:jc w:val="center"/>
        </w:trPr>
        <w:tc>
          <w:tcPr>
            <w:tcW w:w="2450" w:type="dxa"/>
          </w:tcPr>
          <w:p w:rsidR="005F5C40" w:rsidRPr="008921C7" w:rsidRDefault="00BF15D3" w:rsidP="00703344">
            <w:pPr>
              <w:rPr>
                <w:rFonts w:asciiTheme="minorHAnsi" w:hAnsiTheme="minorHAnsi"/>
                <w:b/>
                <w:i w:val="0"/>
                <w:sz w:val="22"/>
                <w:szCs w:val="22"/>
                <w:lang w:val="tr-TR"/>
              </w:rPr>
            </w:pPr>
            <w:r>
              <w:rPr>
                <w:rFonts w:asciiTheme="minorHAnsi" w:hAnsiTheme="minorHAnsi"/>
                <w:b/>
                <w:i w:val="0"/>
                <w:sz w:val="22"/>
                <w:szCs w:val="22"/>
                <w:lang w:val="tr-TR"/>
              </w:rPr>
              <w:t>3.</w:t>
            </w:r>
          </w:p>
        </w:tc>
        <w:tc>
          <w:tcPr>
            <w:tcW w:w="4867" w:type="dxa"/>
          </w:tcPr>
          <w:p w:rsidR="005F5C40" w:rsidRPr="0062568B" w:rsidRDefault="00846137" w:rsidP="005A54FC">
            <w:pPr>
              <w:rPr>
                <w:rFonts w:asciiTheme="minorHAnsi" w:hAnsiTheme="minorHAnsi" w:cstheme="minorHAnsi"/>
                <w:i w:val="0"/>
                <w:sz w:val="22"/>
                <w:szCs w:val="22"/>
                <w:lang w:val="tr-TR"/>
              </w:rPr>
            </w:pPr>
            <w:r w:rsidRPr="00FB7F58">
              <w:rPr>
                <w:i w:val="0"/>
              </w:rPr>
              <w:t>BÖLGE MÜDÜRLÜĞÜ MAKAMINA</w:t>
            </w:r>
          </w:p>
        </w:tc>
        <w:tc>
          <w:tcPr>
            <w:tcW w:w="2814" w:type="dxa"/>
          </w:tcPr>
          <w:p w:rsidR="005F5C40" w:rsidRPr="0062568B" w:rsidRDefault="00846137" w:rsidP="005A54FC">
            <w:pPr>
              <w:jc w:val="center"/>
              <w:rPr>
                <w:rFonts w:asciiTheme="minorHAnsi" w:hAnsiTheme="minorHAnsi" w:cstheme="minorHAnsi"/>
                <w:i w:val="0"/>
                <w:sz w:val="22"/>
                <w:szCs w:val="22"/>
                <w:lang w:val="tr-TR"/>
              </w:rPr>
            </w:pPr>
            <w:r>
              <w:rPr>
                <w:rFonts w:asciiTheme="minorHAnsi" w:hAnsiTheme="minorHAnsi" w:cstheme="minorHAnsi"/>
                <w:i w:val="0"/>
                <w:sz w:val="22"/>
                <w:szCs w:val="22"/>
              </w:rPr>
              <w:t xml:space="preserve"> </w:t>
            </w:r>
            <w:r w:rsidR="002C57BC">
              <w:rPr>
                <w:rFonts w:asciiTheme="minorHAnsi" w:hAnsiTheme="minorHAnsi" w:cstheme="minorHAnsi"/>
                <w:i w:val="0"/>
                <w:sz w:val="22"/>
                <w:szCs w:val="22"/>
              </w:rPr>
              <w:t>1</w:t>
            </w:r>
          </w:p>
        </w:tc>
      </w:tr>
      <w:tr w:rsidR="00846137" w:rsidRPr="008921C7" w:rsidTr="005F5C40">
        <w:trPr>
          <w:trHeight w:val="397"/>
          <w:jc w:val="center"/>
        </w:trPr>
        <w:tc>
          <w:tcPr>
            <w:tcW w:w="2450" w:type="dxa"/>
          </w:tcPr>
          <w:p w:rsidR="00846137" w:rsidRPr="008921C7" w:rsidRDefault="00BF15D3" w:rsidP="00703344">
            <w:pPr>
              <w:rPr>
                <w:rFonts w:asciiTheme="minorHAnsi" w:hAnsiTheme="minorHAnsi"/>
                <w:b/>
                <w:i w:val="0"/>
                <w:sz w:val="22"/>
                <w:szCs w:val="22"/>
                <w:lang w:val="tr-TR"/>
              </w:rPr>
            </w:pPr>
            <w:r>
              <w:rPr>
                <w:rFonts w:asciiTheme="minorHAnsi" w:hAnsiTheme="minorHAnsi"/>
                <w:b/>
                <w:i w:val="0"/>
                <w:sz w:val="22"/>
                <w:szCs w:val="22"/>
                <w:lang w:val="tr-TR"/>
              </w:rPr>
              <w:t>4.</w:t>
            </w:r>
          </w:p>
        </w:tc>
        <w:tc>
          <w:tcPr>
            <w:tcW w:w="4867" w:type="dxa"/>
          </w:tcPr>
          <w:p w:rsidR="00846137" w:rsidRPr="00FB7F58" w:rsidRDefault="00846137" w:rsidP="005A54FC">
            <w:pPr>
              <w:rPr>
                <w:i w:val="0"/>
              </w:rPr>
            </w:pPr>
            <w:r w:rsidRPr="00FB7F58">
              <w:rPr>
                <w:i w:val="0"/>
              </w:rPr>
              <w:t>TCDD 6. BÖLGE MÜDÜRLÜĞÜ</w:t>
            </w:r>
          </w:p>
        </w:tc>
        <w:tc>
          <w:tcPr>
            <w:tcW w:w="2814" w:type="dxa"/>
          </w:tcPr>
          <w:p w:rsidR="00846137" w:rsidRDefault="002C57BC" w:rsidP="005A54FC">
            <w:pPr>
              <w:jc w:val="center"/>
              <w:rPr>
                <w:rFonts w:asciiTheme="minorHAnsi" w:hAnsiTheme="minorHAnsi" w:cstheme="minorHAnsi"/>
                <w:i w:val="0"/>
                <w:sz w:val="22"/>
                <w:szCs w:val="22"/>
              </w:rPr>
            </w:pPr>
            <w:r>
              <w:rPr>
                <w:rFonts w:asciiTheme="minorHAnsi" w:hAnsiTheme="minorHAnsi" w:cstheme="minorHAnsi"/>
                <w:i w:val="0"/>
                <w:sz w:val="22"/>
                <w:szCs w:val="22"/>
              </w:rPr>
              <w:t>1</w:t>
            </w:r>
          </w:p>
        </w:tc>
      </w:tr>
      <w:tr w:rsidR="00F10E92" w:rsidRPr="008921C7" w:rsidTr="005F5C40">
        <w:trPr>
          <w:trHeight w:val="397"/>
          <w:jc w:val="center"/>
        </w:trPr>
        <w:tc>
          <w:tcPr>
            <w:tcW w:w="2450" w:type="dxa"/>
          </w:tcPr>
          <w:p w:rsidR="00F10E92" w:rsidRPr="008921C7" w:rsidRDefault="00BF15D3" w:rsidP="00703344">
            <w:pPr>
              <w:rPr>
                <w:rFonts w:asciiTheme="minorHAnsi" w:hAnsiTheme="minorHAnsi"/>
                <w:b/>
                <w:i w:val="0"/>
                <w:sz w:val="22"/>
                <w:szCs w:val="22"/>
                <w:lang w:val="tr-TR"/>
              </w:rPr>
            </w:pPr>
            <w:r>
              <w:rPr>
                <w:rFonts w:asciiTheme="minorHAnsi" w:hAnsiTheme="minorHAnsi"/>
                <w:b/>
                <w:i w:val="0"/>
                <w:sz w:val="22"/>
                <w:szCs w:val="22"/>
                <w:lang w:val="tr-TR"/>
              </w:rPr>
              <w:t>5.</w:t>
            </w:r>
          </w:p>
        </w:tc>
        <w:tc>
          <w:tcPr>
            <w:tcW w:w="4867" w:type="dxa"/>
          </w:tcPr>
          <w:p w:rsidR="00F10E92" w:rsidRPr="00FB7F58" w:rsidRDefault="00E47409" w:rsidP="005A54FC">
            <w:pPr>
              <w:rPr>
                <w:i w:val="0"/>
              </w:rPr>
            </w:pPr>
            <w:r>
              <w:rPr>
                <w:i w:val="0"/>
              </w:rPr>
              <w:t>BOTAŞ</w:t>
            </w:r>
            <w:r w:rsidR="00F10E92">
              <w:rPr>
                <w:i w:val="0"/>
              </w:rPr>
              <w:t xml:space="preserve"> LİMAN BAŞKANLIĞI</w:t>
            </w:r>
          </w:p>
        </w:tc>
        <w:tc>
          <w:tcPr>
            <w:tcW w:w="2814" w:type="dxa"/>
          </w:tcPr>
          <w:p w:rsidR="00F10E92" w:rsidRDefault="002C57BC" w:rsidP="005A54FC">
            <w:pPr>
              <w:jc w:val="center"/>
              <w:rPr>
                <w:rFonts w:asciiTheme="minorHAnsi" w:hAnsiTheme="minorHAnsi" w:cstheme="minorHAnsi"/>
                <w:i w:val="0"/>
                <w:sz w:val="22"/>
                <w:szCs w:val="22"/>
              </w:rPr>
            </w:pPr>
            <w:r>
              <w:rPr>
                <w:rFonts w:asciiTheme="minorHAnsi" w:hAnsiTheme="minorHAnsi" w:cstheme="minorHAnsi"/>
                <w:i w:val="0"/>
                <w:sz w:val="22"/>
                <w:szCs w:val="22"/>
              </w:rPr>
              <w:t>1</w:t>
            </w:r>
          </w:p>
        </w:tc>
      </w:tr>
      <w:tr w:rsidR="00846137" w:rsidRPr="008921C7" w:rsidTr="005F5C40">
        <w:trPr>
          <w:trHeight w:val="397"/>
          <w:jc w:val="center"/>
        </w:trPr>
        <w:tc>
          <w:tcPr>
            <w:tcW w:w="2450" w:type="dxa"/>
          </w:tcPr>
          <w:p w:rsidR="00846137" w:rsidRPr="008921C7" w:rsidRDefault="00BF15D3" w:rsidP="00703344">
            <w:pPr>
              <w:rPr>
                <w:rFonts w:asciiTheme="minorHAnsi" w:hAnsiTheme="minorHAnsi"/>
                <w:b/>
                <w:i w:val="0"/>
                <w:sz w:val="22"/>
                <w:szCs w:val="22"/>
                <w:lang w:val="tr-TR"/>
              </w:rPr>
            </w:pPr>
            <w:r>
              <w:rPr>
                <w:rFonts w:asciiTheme="minorHAnsi" w:hAnsiTheme="minorHAnsi"/>
                <w:b/>
                <w:i w:val="0"/>
                <w:sz w:val="22"/>
                <w:szCs w:val="22"/>
                <w:lang w:val="tr-TR"/>
              </w:rPr>
              <w:t>6.</w:t>
            </w:r>
          </w:p>
        </w:tc>
        <w:tc>
          <w:tcPr>
            <w:tcW w:w="4867" w:type="dxa"/>
          </w:tcPr>
          <w:p w:rsidR="00846137" w:rsidRPr="00FB7F58" w:rsidRDefault="00E47409" w:rsidP="005A54FC">
            <w:pPr>
              <w:rPr>
                <w:i w:val="0"/>
              </w:rPr>
            </w:pPr>
            <w:r>
              <w:rPr>
                <w:i w:val="0"/>
              </w:rPr>
              <w:t>KARATAŞ LİMAN BAŞKANLIĞI</w:t>
            </w:r>
          </w:p>
        </w:tc>
        <w:tc>
          <w:tcPr>
            <w:tcW w:w="2814" w:type="dxa"/>
          </w:tcPr>
          <w:p w:rsidR="00846137" w:rsidRDefault="002C57BC" w:rsidP="005A54FC">
            <w:pPr>
              <w:jc w:val="center"/>
              <w:rPr>
                <w:rFonts w:asciiTheme="minorHAnsi" w:hAnsiTheme="minorHAnsi" w:cstheme="minorHAnsi"/>
                <w:i w:val="0"/>
                <w:sz w:val="22"/>
                <w:szCs w:val="22"/>
              </w:rPr>
            </w:pPr>
            <w:r>
              <w:rPr>
                <w:rFonts w:asciiTheme="minorHAnsi" w:hAnsiTheme="minorHAnsi" w:cstheme="minorHAnsi"/>
                <w:i w:val="0"/>
                <w:sz w:val="22"/>
                <w:szCs w:val="22"/>
              </w:rPr>
              <w:t>1</w:t>
            </w:r>
          </w:p>
        </w:tc>
      </w:tr>
      <w:tr w:rsidR="005F5C40" w:rsidRPr="008921C7" w:rsidTr="005F5C40">
        <w:trPr>
          <w:trHeight w:val="397"/>
          <w:jc w:val="center"/>
        </w:trPr>
        <w:tc>
          <w:tcPr>
            <w:tcW w:w="2450" w:type="dxa"/>
          </w:tcPr>
          <w:p w:rsidR="005F5C40" w:rsidRPr="008921C7" w:rsidRDefault="00BF15D3" w:rsidP="00703344">
            <w:pPr>
              <w:rPr>
                <w:rFonts w:asciiTheme="minorHAnsi" w:hAnsiTheme="minorHAnsi"/>
                <w:b/>
                <w:i w:val="0"/>
                <w:sz w:val="22"/>
                <w:szCs w:val="22"/>
                <w:lang w:val="tr-TR"/>
              </w:rPr>
            </w:pPr>
            <w:r>
              <w:rPr>
                <w:rFonts w:asciiTheme="minorHAnsi" w:hAnsiTheme="minorHAnsi"/>
                <w:b/>
                <w:i w:val="0"/>
                <w:sz w:val="22"/>
                <w:szCs w:val="22"/>
                <w:lang w:val="tr-TR"/>
              </w:rPr>
              <w:t>7.</w:t>
            </w:r>
          </w:p>
        </w:tc>
        <w:tc>
          <w:tcPr>
            <w:tcW w:w="4867" w:type="dxa"/>
          </w:tcPr>
          <w:p w:rsidR="005F5C40" w:rsidRPr="0062568B" w:rsidRDefault="00E47409" w:rsidP="00454F20">
            <w:pPr>
              <w:rPr>
                <w:rFonts w:asciiTheme="minorHAnsi" w:hAnsiTheme="minorHAnsi" w:cstheme="minorHAnsi"/>
                <w:i w:val="0"/>
                <w:sz w:val="22"/>
                <w:szCs w:val="22"/>
                <w:lang w:val="tr-TR"/>
              </w:rPr>
            </w:pPr>
            <w:r>
              <w:rPr>
                <w:i w:val="0"/>
              </w:rPr>
              <w:t>ADANA</w:t>
            </w:r>
            <w:r w:rsidR="00FE1030">
              <w:rPr>
                <w:i w:val="0"/>
              </w:rPr>
              <w:t xml:space="preserve"> </w:t>
            </w:r>
            <w:r w:rsidR="00FE1030" w:rsidRPr="00FB7F58">
              <w:rPr>
                <w:i w:val="0"/>
              </w:rPr>
              <w:t>BÜYÜKŞEHİR BELEDİYE BAŞKANLIĞI</w:t>
            </w:r>
            <w:r w:rsidR="00FE1030">
              <w:rPr>
                <w:i w:val="0"/>
              </w:rPr>
              <w:t xml:space="preserve"> </w:t>
            </w:r>
          </w:p>
        </w:tc>
        <w:tc>
          <w:tcPr>
            <w:tcW w:w="2814" w:type="dxa"/>
          </w:tcPr>
          <w:p w:rsidR="005F5C40" w:rsidRPr="0062568B" w:rsidRDefault="00846137" w:rsidP="005A54FC">
            <w:pPr>
              <w:jc w:val="center"/>
              <w:rPr>
                <w:rFonts w:asciiTheme="minorHAnsi" w:hAnsiTheme="minorHAnsi" w:cstheme="minorHAnsi"/>
                <w:i w:val="0"/>
                <w:sz w:val="22"/>
                <w:szCs w:val="22"/>
                <w:lang w:val="tr-TR"/>
              </w:rPr>
            </w:pPr>
            <w:r>
              <w:rPr>
                <w:rFonts w:asciiTheme="minorHAnsi" w:hAnsiTheme="minorHAnsi" w:cstheme="minorHAnsi"/>
                <w:i w:val="0"/>
                <w:sz w:val="22"/>
                <w:szCs w:val="22"/>
              </w:rPr>
              <w:t xml:space="preserve"> </w:t>
            </w:r>
            <w:r w:rsidR="002C57BC">
              <w:rPr>
                <w:rFonts w:asciiTheme="minorHAnsi" w:hAnsiTheme="minorHAnsi" w:cstheme="minorHAnsi"/>
                <w:i w:val="0"/>
                <w:sz w:val="22"/>
                <w:szCs w:val="22"/>
              </w:rPr>
              <w:t>1</w:t>
            </w:r>
          </w:p>
        </w:tc>
      </w:tr>
      <w:tr w:rsidR="005F5C40" w:rsidRPr="008921C7" w:rsidTr="005F5C40">
        <w:trPr>
          <w:trHeight w:val="397"/>
          <w:jc w:val="center"/>
        </w:trPr>
        <w:tc>
          <w:tcPr>
            <w:tcW w:w="2450" w:type="dxa"/>
          </w:tcPr>
          <w:p w:rsidR="005F5C40" w:rsidRPr="008921C7" w:rsidRDefault="00BF15D3" w:rsidP="00703344">
            <w:pPr>
              <w:rPr>
                <w:rFonts w:asciiTheme="minorHAnsi" w:hAnsiTheme="minorHAnsi"/>
                <w:b/>
                <w:i w:val="0"/>
                <w:sz w:val="22"/>
                <w:szCs w:val="22"/>
                <w:lang w:val="tr-TR"/>
              </w:rPr>
            </w:pPr>
            <w:r>
              <w:rPr>
                <w:rFonts w:asciiTheme="minorHAnsi" w:hAnsiTheme="minorHAnsi"/>
                <w:b/>
                <w:i w:val="0"/>
                <w:sz w:val="22"/>
                <w:szCs w:val="22"/>
                <w:lang w:val="tr-TR"/>
              </w:rPr>
              <w:t>8.</w:t>
            </w:r>
          </w:p>
        </w:tc>
        <w:tc>
          <w:tcPr>
            <w:tcW w:w="4867" w:type="dxa"/>
          </w:tcPr>
          <w:p w:rsidR="005F5C40" w:rsidRPr="0062568B" w:rsidRDefault="00FE1030" w:rsidP="005A54FC">
            <w:pPr>
              <w:rPr>
                <w:rFonts w:asciiTheme="minorHAnsi" w:hAnsiTheme="minorHAnsi" w:cstheme="minorHAnsi"/>
                <w:i w:val="0"/>
                <w:sz w:val="22"/>
                <w:szCs w:val="22"/>
                <w:lang w:val="tr-TR"/>
              </w:rPr>
            </w:pPr>
            <w:r>
              <w:rPr>
                <w:rFonts w:asciiTheme="minorHAnsi" w:hAnsiTheme="minorHAnsi" w:cstheme="minorHAnsi"/>
                <w:i w:val="0"/>
                <w:sz w:val="22"/>
                <w:szCs w:val="22"/>
                <w:lang w:val="tr-TR"/>
              </w:rPr>
              <w:t>İLÇE BELEDİYELER</w:t>
            </w:r>
          </w:p>
        </w:tc>
        <w:tc>
          <w:tcPr>
            <w:tcW w:w="2814" w:type="dxa"/>
          </w:tcPr>
          <w:p w:rsidR="005F5C40" w:rsidRPr="0062568B" w:rsidRDefault="00846137" w:rsidP="00E47409">
            <w:pPr>
              <w:jc w:val="center"/>
              <w:rPr>
                <w:rFonts w:asciiTheme="minorHAnsi" w:hAnsiTheme="minorHAnsi" w:cstheme="minorHAnsi"/>
                <w:i w:val="0"/>
                <w:sz w:val="22"/>
                <w:szCs w:val="22"/>
                <w:lang w:val="tr-TR"/>
              </w:rPr>
            </w:pPr>
            <w:r>
              <w:rPr>
                <w:rFonts w:asciiTheme="minorHAnsi" w:hAnsiTheme="minorHAnsi" w:cstheme="minorHAnsi"/>
                <w:i w:val="0"/>
                <w:sz w:val="22"/>
                <w:szCs w:val="22"/>
              </w:rPr>
              <w:t xml:space="preserve"> </w:t>
            </w:r>
            <w:r w:rsidR="002C57BC">
              <w:rPr>
                <w:rFonts w:asciiTheme="minorHAnsi" w:hAnsiTheme="minorHAnsi" w:cstheme="minorHAnsi"/>
                <w:i w:val="0"/>
                <w:sz w:val="22"/>
                <w:szCs w:val="22"/>
              </w:rPr>
              <w:t>1</w:t>
            </w:r>
            <w:r w:rsidR="00E47409">
              <w:rPr>
                <w:rFonts w:asciiTheme="minorHAnsi" w:hAnsiTheme="minorHAnsi" w:cstheme="minorHAnsi"/>
                <w:i w:val="0"/>
                <w:sz w:val="22"/>
                <w:szCs w:val="22"/>
              </w:rPr>
              <w:t>3</w:t>
            </w:r>
          </w:p>
        </w:tc>
      </w:tr>
      <w:tr w:rsidR="005F5C40" w:rsidRPr="008921C7" w:rsidTr="005F5C40">
        <w:trPr>
          <w:trHeight w:val="397"/>
          <w:jc w:val="center"/>
        </w:trPr>
        <w:tc>
          <w:tcPr>
            <w:tcW w:w="2450" w:type="dxa"/>
          </w:tcPr>
          <w:p w:rsidR="005F5C40" w:rsidRPr="008921C7" w:rsidRDefault="00317E45" w:rsidP="00703344">
            <w:pPr>
              <w:rPr>
                <w:rFonts w:asciiTheme="minorHAnsi" w:hAnsiTheme="minorHAnsi"/>
                <w:b/>
                <w:i w:val="0"/>
                <w:sz w:val="22"/>
                <w:szCs w:val="22"/>
                <w:lang w:val="tr-TR"/>
              </w:rPr>
            </w:pPr>
            <w:r>
              <w:rPr>
                <w:rFonts w:asciiTheme="minorHAnsi" w:hAnsiTheme="minorHAnsi"/>
                <w:b/>
                <w:i w:val="0"/>
                <w:sz w:val="22"/>
                <w:szCs w:val="22"/>
                <w:lang w:val="tr-TR"/>
              </w:rPr>
              <w:t>9.</w:t>
            </w:r>
          </w:p>
        </w:tc>
        <w:tc>
          <w:tcPr>
            <w:tcW w:w="4867" w:type="dxa"/>
          </w:tcPr>
          <w:p w:rsidR="005F5C40" w:rsidRPr="0062568B" w:rsidRDefault="00E47409" w:rsidP="00E47409">
            <w:pPr>
              <w:rPr>
                <w:rFonts w:asciiTheme="minorHAnsi" w:hAnsiTheme="minorHAnsi" w:cstheme="minorHAnsi"/>
                <w:i w:val="0"/>
                <w:sz w:val="22"/>
                <w:szCs w:val="22"/>
                <w:lang w:val="tr-TR"/>
              </w:rPr>
            </w:pPr>
            <w:r w:rsidRPr="00FB7F58">
              <w:rPr>
                <w:i w:val="0"/>
              </w:rPr>
              <w:t xml:space="preserve">İL </w:t>
            </w:r>
            <w:r>
              <w:rPr>
                <w:i w:val="0"/>
              </w:rPr>
              <w:t>GARNİZON</w:t>
            </w:r>
            <w:r w:rsidRPr="00FB7F58">
              <w:rPr>
                <w:i w:val="0"/>
              </w:rPr>
              <w:t xml:space="preserve"> KOMUTANLIĞI</w:t>
            </w:r>
            <w:r>
              <w:rPr>
                <w:i w:val="0"/>
              </w:rPr>
              <w:t xml:space="preserve"> (22.MKN. ALAY KOM)</w:t>
            </w:r>
          </w:p>
        </w:tc>
        <w:tc>
          <w:tcPr>
            <w:tcW w:w="2814" w:type="dxa"/>
          </w:tcPr>
          <w:p w:rsidR="005F5C40" w:rsidRPr="0062568B" w:rsidRDefault="00E47409" w:rsidP="005A54FC">
            <w:pPr>
              <w:jc w:val="center"/>
              <w:rPr>
                <w:rFonts w:asciiTheme="minorHAnsi" w:hAnsiTheme="minorHAnsi" w:cstheme="minorHAnsi"/>
                <w:i w:val="0"/>
                <w:sz w:val="22"/>
                <w:szCs w:val="22"/>
                <w:lang w:val="tr-TR"/>
              </w:rPr>
            </w:pPr>
            <w:r>
              <w:rPr>
                <w:rFonts w:asciiTheme="minorHAnsi" w:hAnsiTheme="minorHAnsi" w:cstheme="minorHAnsi"/>
                <w:i w:val="0"/>
                <w:sz w:val="22"/>
                <w:szCs w:val="22"/>
                <w:lang w:val="tr-TR"/>
              </w:rPr>
              <w:t>1</w:t>
            </w:r>
          </w:p>
        </w:tc>
      </w:tr>
      <w:tr w:rsidR="005F5C40" w:rsidRPr="008921C7" w:rsidTr="005F5C40">
        <w:trPr>
          <w:trHeight w:val="397"/>
          <w:jc w:val="center"/>
        </w:trPr>
        <w:tc>
          <w:tcPr>
            <w:tcW w:w="2450" w:type="dxa"/>
          </w:tcPr>
          <w:p w:rsidR="005F5C40" w:rsidRPr="008921C7" w:rsidRDefault="005F5C40" w:rsidP="00703344">
            <w:pPr>
              <w:rPr>
                <w:rFonts w:asciiTheme="minorHAnsi" w:hAnsiTheme="minorHAnsi"/>
                <w:b/>
                <w:i w:val="0"/>
                <w:sz w:val="22"/>
                <w:szCs w:val="22"/>
                <w:lang w:val="tr-TR"/>
              </w:rPr>
            </w:pPr>
          </w:p>
        </w:tc>
        <w:tc>
          <w:tcPr>
            <w:tcW w:w="4867" w:type="dxa"/>
          </w:tcPr>
          <w:p w:rsidR="005F5C40" w:rsidRPr="0062568B" w:rsidRDefault="005F5C40" w:rsidP="005A54FC">
            <w:pPr>
              <w:rPr>
                <w:rFonts w:asciiTheme="minorHAnsi" w:hAnsiTheme="minorHAnsi" w:cstheme="minorHAnsi"/>
                <w:i w:val="0"/>
                <w:sz w:val="22"/>
                <w:szCs w:val="22"/>
                <w:lang w:val="tr-TR"/>
              </w:rPr>
            </w:pPr>
          </w:p>
        </w:tc>
        <w:tc>
          <w:tcPr>
            <w:tcW w:w="2814" w:type="dxa"/>
          </w:tcPr>
          <w:p w:rsidR="005F5C40" w:rsidRPr="0062568B" w:rsidRDefault="005F5C40" w:rsidP="005A54FC">
            <w:pPr>
              <w:jc w:val="center"/>
              <w:rPr>
                <w:rFonts w:asciiTheme="minorHAnsi" w:hAnsiTheme="minorHAnsi" w:cstheme="minorHAnsi"/>
                <w:i w:val="0"/>
                <w:sz w:val="22"/>
                <w:szCs w:val="22"/>
                <w:lang w:val="tr-TR"/>
              </w:rPr>
            </w:pPr>
          </w:p>
        </w:tc>
      </w:tr>
      <w:tr w:rsidR="005F5C40" w:rsidRPr="008921C7" w:rsidTr="005F5C40">
        <w:trPr>
          <w:trHeight w:val="397"/>
          <w:jc w:val="center"/>
        </w:trPr>
        <w:tc>
          <w:tcPr>
            <w:tcW w:w="2450" w:type="dxa"/>
          </w:tcPr>
          <w:p w:rsidR="005F5C40" w:rsidRPr="008921C7" w:rsidRDefault="005F5C40" w:rsidP="00703344">
            <w:pPr>
              <w:rPr>
                <w:rFonts w:asciiTheme="minorHAnsi" w:hAnsiTheme="minorHAnsi"/>
                <w:b/>
                <w:i w:val="0"/>
                <w:sz w:val="22"/>
                <w:szCs w:val="22"/>
                <w:lang w:val="tr-TR"/>
              </w:rPr>
            </w:pPr>
          </w:p>
        </w:tc>
        <w:tc>
          <w:tcPr>
            <w:tcW w:w="4867" w:type="dxa"/>
          </w:tcPr>
          <w:p w:rsidR="005F5C40" w:rsidRPr="008921C7" w:rsidRDefault="005F5C40" w:rsidP="00703344">
            <w:pPr>
              <w:rPr>
                <w:rFonts w:asciiTheme="minorHAnsi" w:hAnsiTheme="minorHAnsi"/>
                <w:i w:val="0"/>
                <w:sz w:val="22"/>
                <w:szCs w:val="22"/>
                <w:lang w:val="tr-TR"/>
              </w:rPr>
            </w:pPr>
          </w:p>
        </w:tc>
        <w:tc>
          <w:tcPr>
            <w:tcW w:w="2814" w:type="dxa"/>
          </w:tcPr>
          <w:p w:rsidR="005F5C40" w:rsidRPr="008921C7" w:rsidRDefault="005F5C40" w:rsidP="00703344">
            <w:pPr>
              <w:rPr>
                <w:rFonts w:asciiTheme="minorHAnsi" w:hAnsiTheme="minorHAnsi"/>
                <w:i w:val="0"/>
                <w:sz w:val="22"/>
                <w:szCs w:val="22"/>
                <w:lang w:val="tr-TR"/>
              </w:rPr>
            </w:pPr>
          </w:p>
        </w:tc>
      </w:tr>
      <w:tr w:rsidR="00703344" w:rsidRPr="008921C7" w:rsidTr="005F5C40">
        <w:trPr>
          <w:trHeight w:val="397"/>
          <w:jc w:val="center"/>
        </w:trPr>
        <w:tc>
          <w:tcPr>
            <w:tcW w:w="2450" w:type="dxa"/>
          </w:tcPr>
          <w:p w:rsidR="00703344" w:rsidRPr="008921C7" w:rsidRDefault="00703344" w:rsidP="00703344">
            <w:pPr>
              <w:rPr>
                <w:rFonts w:asciiTheme="minorHAnsi" w:hAnsiTheme="minorHAnsi"/>
                <w:b/>
                <w:i w:val="0"/>
                <w:sz w:val="22"/>
                <w:szCs w:val="22"/>
                <w:lang w:val="tr-TR"/>
              </w:rPr>
            </w:pPr>
          </w:p>
        </w:tc>
        <w:tc>
          <w:tcPr>
            <w:tcW w:w="4867" w:type="dxa"/>
          </w:tcPr>
          <w:p w:rsidR="00703344" w:rsidRPr="008921C7" w:rsidRDefault="00703344" w:rsidP="00703344">
            <w:pPr>
              <w:rPr>
                <w:rFonts w:asciiTheme="minorHAnsi" w:hAnsiTheme="minorHAnsi"/>
                <w:i w:val="0"/>
                <w:sz w:val="22"/>
                <w:szCs w:val="22"/>
                <w:lang w:val="tr-TR"/>
              </w:rPr>
            </w:pPr>
          </w:p>
        </w:tc>
        <w:tc>
          <w:tcPr>
            <w:tcW w:w="2814" w:type="dxa"/>
          </w:tcPr>
          <w:p w:rsidR="00703344" w:rsidRPr="008921C7" w:rsidRDefault="00703344" w:rsidP="00703344">
            <w:pPr>
              <w:rPr>
                <w:rFonts w:asciiTheme="minorHAnsi" w:hAnsiTheme="minorHAnsi"/>
                <w:i w:val="0"/>
                <w:sz w:val="22"/>
                <w:szCs w:val="22"/>
                <w:lang w:val="tr-TR"/>
              </w:rPr>
            </w:pPr>
          </w:p>
        </w:tc>
      </w:tr>
      <w:tr w:rsidR="00F10E92" w:rsidRPr="008921C7" w:rsidTr="005F5C40">
        <w:trPr>
          <w:trHeight w:val="397"/>
          <w:jc w:val="center"/>
        </w:trPr>
        <w:tc>
          <w:tcPr>
            <w:tcW w:w="2450" w:type="dxa"/>
          </w:tcPr>
          <w:p w:rsidR="00F10E92" w:rsidRPr="008921C7" w:rsidRDefault="00F10E92" w:rsidP="00703344">
            <w:pPr>
              <w:rPr>
                <w:rFonts w:asciiTheme="minorHAnsi" w:hAnsiTheme="minorHAnsi"/>
                <w:b/>
                <w:i w:val="0"/>
                <w:sz w:val="22"/>
                <w:szCs w:val="22"/>
                <w:lang w:val="tr-TR"/>
              </w:rPr>
            </w:pPr>
          </w:p>
        </w:tc>
        <w:tc>
          <w:tcPr>
            <w:tcW w:w="4867" w:type="dxa"/>
          </w:tcPr>
          <w:p w:rsidR="00F10E92" w:rsidRDefault="00F10E92" w:rsidP="00F10E92">
            <w:pPr>
              <w:rPr>
                <w:rFonts w:asciiTheme="minorHAnsi" w:hAnsiTheme="minorHAnsi"/>
                <w:i w:val="0"/>
                <w:sz w:val="22"/>
                <w:szCs w:val="22"/>
                <w:lang w:val="tr-TR"/>
              </w:rPr>
            </w:pPr>
          </w:p>
        </w:tc>
        <w:tc>
          <w:tcPr>
            <w:tcW w:w="2814" w:type="dxa"/>
          </w:tcPr>
          <w:p w:rsidR="00F10E92" w:rsidRPr="008921C7" w:rsidRDefault="00F10E92" w:rsidP="00703344">
            <w:pPr>
              <w:rPr>
                <w:rFonts w:asciiTheme="minorHAnsi" w:hAnsiTheme="minorHAnsi"/>
                <w:i w:val="0"/>
                <w:sz w:val="22"/>
                <w:szCs w:val="22"/>
                <w:lang w:val="tr-TR"/>
              </w:rPr>
            </w:pPr>
          </w:p>
        </w:tc>
      </w:tr>
      <w:tr w:rsidR="00F10E92" w:rsidRPr="008921C7" w:rsidTr="005F5C40">
        <w:trPr>
          <w:trHeight w:val="397"/>
          <w:jc w:val="center"/>
        </w:trPr>
        <w:tc>
          <w:tcPr>
            <w:tcW w:w="2450" w:type="dxa"/>
          </w:tcPr>
          <w:p w:rsidR="00F10E92" w:rsidRPr="008921C7" w:rsidRDefault="00BF15D3" w:rsidP="00703344">
            <w:pPr>
              <w:rPr>
                <w:rFonts w:asciiTheme="minorHAnsi" w:hAnsiTheme="minorHAnsi"/>
                <w:b/>
                <w:i w:val="0"/>
                <w:sz w:val="22"/>
                <w:szCs w:val="22"/>
                <w:lang w:val="tr-TR"/>
              </w:rPr>
            </w:pPr>
            <w:r w:rsidRPr="008921C7">
              <w:rPr>
                <w:rFonts w:asciiTheme="minorHAnsi" w:hAnsiTheme="minorHAnsi"/>
                <w:b/>
                <w:i w:val="0"/>
                <w:sz w:val="22"/>
                <w:szCs w:val="22"/>
                <w:lang w:val="tr-TR"/>
              </w:rPr>
              <w:t>TOPLAM</w:t>
            </w:r>
          </w:p>
        </w:tc>
        <w:tc>
          <w:tcPr>
            <w:tcW w:w="4867" w:type="dxa"/>
          </w:tcPr>
          <w:p w:rsidR="00F10E92" w:rsidRDefault="00F10E92" w:rsidP="00703344">
            <w:pPr>
              <w:rPr>
                <w:rFonts w:asciiTheme="minorHAnsi" w:hAnsiTheme="minorHAnsi"/>
                <w:i w:val="0"/>
                <w:sz w:val="22"/>
                <w:szCs w:val="22"/>
                <w:lang w:val="tr-TR"/>
              </w:rPr>
            </w:pPr>
          </w:p>
        </w:tc>
        <w:tc>
          <w:tcPr>
            <w:tcW w:w="2814" w:type="dxa"/>
          </w:tcPr>
          <w:p w:rsidR="00F10E92" w:rsidRPr="008921C7" w:rsidRDefault="002C57BC" w:rsidP="00E47409">
            <w:pPr>
              <w:jc w:val="center"/>
              <w:rPr>
                <w:rFonts w:asciiTheme="minorHAnsi" w:hAnsiTheme="minorHAnsi"/>
                <w:i w:val="0"/>
                <w:sz w:val="22"/>
                <w:szCs w:val="22"/>
                <w:lang w:val="tr-TR"/>
              </w:rPr>
            </w:pPr>
            <w:r>
              <w:rPr>
                <w:rFonts w:asciiTheme="minorHAnsi" w:hAnsiTheme="minorHAnsi"/>
                <w:i w:val="0"/>
                <w:sz w:val="22"/>
                <w:szCs w:val="22"/>
                <w:lang w:val="tr-TR"/>
              </w:rPr>
              <w:t>2</w:t>
            </w:r>
            <w:r w:rsidR="00E47409">
              <w:rPr>
                <w:rFonts w:asciiTheme="minorHAnsi" w:hAnsiTheme="minorHAnsi"/>
                <w:i w:val="0"/>
                <w:sz w:val="22"/>
                <w:szCs w:val="22"/>
                <w:lang w:val="tr-TR"/>
              </w:rPr>
              <w:t>2</w:t>
            </w:r>
          </w:p>
        </w:tc>
      </w:tr>
    </w:tbl>
    <w:p w:rsidR="00703344" w:rsidRPr="00703344" w:rsidRDefault="00703344" w:rsidP="00703344">
      <w:pPr>
        <w:spacing w:after="0"/>
        <w:rPr>
          <w:rFonts w:asciiTheme="minorHAnsi" w:hAnsiTheme="minorHAnsi"/>
          <w:i w:val="0"/>
          <w:sz w:val="22"/>
          <w:szCs w:val="22"/>
          <w:lang w:val="tr-TR"/>
        </w:rPr>
      </w:pPr>
    </w:p>
    <w:p w:rsidR="000F5577" w:rsidRDefault="000F5577">
      <w:pPr>
        <w:spacing w:line="276" w:lineRule="auto"/>
      </w:pPr>
    </w:p>
    <w:p w:rsidR="00653774" w:rsidRDefault="00653774" w:rsidP="00653774">
      <w:pPr>
        <w:pStyle w:val="ResimYazs"/>
        <w:jc w:val="center"/>
        <w:rPr>
          <w:color w:val="auto"/>
        </w:rPr>
      </w:pPr>
    </w:p>
    <w:p w:rsidR="00846137" w:rsidRDefault="00846137" w:rsidP="00846137"/>
    <w:p w:rsidR="00846137" w:rsidRDefault="00846137" w:rsidP="00846137"/>
    <w:p w:rsidR="00846137" w:rsidRDefault="00846137" w:rsidP="00846137"/>
    <w:p w:rsidR="00846137" w:rsidRDefault="00846137" w:rsidP="00846137"/>
    <w:p w:rsidR="00846137" w:rsidRDefault="00846137" w:rsidP="00846137"/>
    <w:p w:rsidR="00846137" w:rsidRDefault="00846137" w:rsidP="00846137"/>
    <w:p w:rsidR="00846137" w:rsidRDefault="00846137" w:rsidP="00846137"/>
    <w:p w:rsidR="00846137" w:rsidRDefault="00846137" w:rsidP="00846137"/>
    <w:p w:rsidR="00846137" w:rsidRDefault="00846137" w:rsidP="00846137"/>
    <w:p w:rsidR="00846137" w:rsidRDefault="00846137" w:rsidP="00846137"/>
    <w:p w:rsidR="00703344" w:rsidRPr="00B12F92" w:rsidRDefault="00B12F92" w:rsidP="00653774">
      <w:pPr>
        <w:pStyle w:val="ResimYazs"/>
        <w:jc w:val="center"/>
        <w:rPr>
          <w:rFonts w:asciiTheme="minorHAnsi" w:hAnsiTheme="minorHAnsi"/>
          <w:i w:val="0"/>
          <w:color w:val="auto"/>
          <w:sz w:val="22"/>
          <w:szCs w:val="22"/>
          <w:lang w:val="tr-TR"/>
        </w:rPr>
      </w:pPr>
      <w:bookmarkStart w:id="4" w:name="_Toc392157701"/>
      <w:r w:rsidRPr="00F17DCF">
        <w:rPr>
          <w:color w:val="auto"/>
        </w:rPr>
        <w:lastRenderedPageBreak/>
        <w:t xml:space="preserve">Tablo </w:t>
      </w:r>
      <w:r w:rsidR="001C212F" w:rsidRPr="00F17DCF">
        <w:rPr>
          <w:color w:val="auto"/>
        </w:rPr>
        <w:fldChar w:fldCharType="begin"/>
      </w:r>
      <w:r w:rsidRPr="00F17DCF">
        <w:rPr>
          <w:color w:val="auto"/>
        </w:rPr>
        <w:instrText xml:space="preserve"> SEQ Tablo \* ARABIC </w:instrText>
      </w:r>
      <w:r w:rsidR="001C212F" w:rsidRPr="00F17DCF">
        <w:rPr>
          <w:color w:val="auto"/>
        </w:rPr>
        <w:fldChar w:fldCharType="separate"/>
      </w:r>
      <w:r w:rsidR="000A6707">
        <w:rPr>
          <w:noProof/>
          <w:color w:val="auto"/>
        </w:rPr>
        <w:t>2</w:t>
      </w:r>
      <w:r w:rsidR="001C212F" w:rsidRPr="00F17DCF">
        <w:rPr>
          <w:color w:val="auto"/>
        </w:rPr>
        <w:fldChar w:fldCharType="end"/>
      </w:r>
      <w:r w:rsidR="009E5A81">
        <w:rPr>
          <w:color w:val="auto"/>
        </w:rPr>
        <w:t xml:space="preserve">- </w:t>
      </w:r>
      <w:r w:rsidRPr="00F17DCF">
        <w:rPr>
          <w:color w:val="auto"/>
        </w:rPr>
        <w:t xml:space="preserve">Dağıtım Çizelgesi </w:t>
      </w:r>
      <w:r w:rsidR="00246E95">
        <w:rPr>
          <w:color w:val="auto"/>
        </w:rPr>
        <w:t>Bilgisi</w:t>
      </w:r>
      <w:bookmarkEnd w:id="4"/>
    </w:p>
    <w:tbl>
      <w:tblPr>
        <w:tblStyle w:val="TabloKlavuzu"/>
        <w:tblW w:w="10273" w:type="dxa"/>
        <w:jc w:val="center"/>
        <w:tblLayout w:type="fixed"/>
        <w:tblLook w:val="04A0" w:firstRow="1" w:lastRow="0" w:firstColumn="1" w:lastColumn="0" w:noHBand="0" w:noVBand="1"/>
      </w:tblPr>
      <w:tblGrid>
        <w:gridCol w:w="2238"/>
        <w:gridCol w:w="5079"/>
        <w:gridCol w:w="2956"/>
      </w:tblGrid>
      <w:tr w:rsidR="00703344" w:rsidRPr="008921C7" w:rsidTr="00703344">
        <w:trPr>
          <w:trHeight w:val="444"/>
          <w:jc w:val="center"/>
        </w:trPr>
        <w:tc>
          <w:tcPr>
            <w:tcW w:w="10273" w:type="dxa"/>
            <w:gridSpan w:val="3"/>
          </w:tcPr>
          <w:p w:rsidR="00703344" w:rsidRPr="008921C7" w:rsidRDefault="00703344"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DAĞITIM ÇİZELGESİ</w:t>
            </w:r>
          </w:p>
        </w:tc>
      </w:tr>
      <w:tr w:rsidR="00703344" w:rsidRPr="008921C7" w:rsidTr="005F5C40">
        <w:trPr>
          <w:trHeight w:val="551"/>
          <w:jc w:val="center"/>
        </w:trPr>
        <w:tc>
          <w:tcPr>
            <w:tcW w:w="2238" w:type="dxa"/>
          </w:tcPr>
          <w:p w:rsidR="00703344" w:rsidRPr="008921C7" w:rsidRDefault="00703344" w:rsidP="00703344">
            <w:pPr>
              <w:spacing w:line="240" w:lineRule="auto"/>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BİLGİ;</w:t>
            </w:r>
          </w:p>
        </w:tc>
        <w:tc>
          <w:tcPr>
            <w:tcW w:w="5079"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c>
          <w:tcPr>
            <w:tcW w:w="2956"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r>
      <w:tr w:rsidR="00703344" w:rsidRPr="008921C7" w:rsidTr="005F5C40">
        <w:trPr>
          <w:trHeight w:val="397"/>
          <w:jc w:val="center"/>
        </w:trPr>
        <w:tc>
          <w:tcPr>
            <w:tcW w:w="2238"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SIRA NO</w:t>
            </w:r>
          </w:p>
        </w:tc>
        <w:tc>
          <w:tcPr>
            <w:tcW w:w="5079"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KURUM / KURULUŞ</w:t>
            </w:r>
          </w:p>
        </w:tc>
        <w:tc>
          <w:tcPr>
            <w:tcW w:w="2956"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ADET</w:t>
            </w:r>
          </w:p>
        </w:tc>
      </w:tr>
      <w:tr w:rsidR="005F5C40" w:rsidRPr="008921C7" w:rsidTr="005F5C40">
        <w:trPr>
          <w:trHeight w:val="397"/>
          <w:jc w:val="center"/>
        </w:trPr>
        <w:tc>
          <w:tcPr>
            <w:tcW w:w="2238" w:type="dxa"/>
          </w:tcPr>
          <w:p w:rsidR="005F5C40" w:rsidRPr="008921C7" w:rsidRDefault="00FC6EA1" w:rsidP="00703344">
            <w:pPr>
              <w:rPr>
                <w:rFonts w:asciiTheme="minorHAnsi" w:hAnsiTheme="minorHAnsi"/>
                <w:b/>
                <w:i w:val="0"/>
                <w:sz w:val="22"/>
                <w:szCs w:val="22"/>
                <w:lang w:val="tr-TR"/>
              </w:rPr>
            </w:pPr>
            <w:r>
              <w:rPr>
                <w:rFonts w:asciiTheme="minorHAnsi" w:hAnsiTheme="minorHAnsi"/>
                <w:b/>
                <w:i w:val="0"/>
                <w:sz w:val="22"/>
                <w:szCs w:val="22"/>
                <w:lang w:val="tr-TR"/>
              </w:rPr>
              <w:t>1.</w:t>
            </w:r>
          </w:p>
        </w:tc>
        <w:tc>
          <w:tcPr>
            <w:tcW w:w="5079" w:type="dxa"/>
          </w:tcPr>
          <w:p w:rsidR="005F5C40" w:rsidRPr="008921C7" w:rsidRDefault="008D4856" w:rsidP="005A54FC">
            <w:pPr>
              <w:rPr>
                <w:rFonts w:asciiTheme="minorHAnsi" w:hAnsiTheme="minorHAnsi"/>
                <w:i w:val="0"/>
                <w:sz w:val="22"/>
                <w:szCs w:val="22"/>
                <w:lang w:val="tr-TR"/>
              </w:rPr>
            </w:pPr>
            <w:r>
              <w:rPr>
                <w:i w:val="0"/>
              </w:rPr>
              <w:t>İçişleri Bakanlığı</w:t>
            </w:r>
            <w:r w:rsidR="00BF15D3" w:rsidRPr="00FB7F58">
              <w:rPr>
                <w:i w:val="0"/>
              </w:rPr>
              <w:t xml:space="preserve"> (Afet ve Acil Durum Yönetim Başkanlığı)</w:t>
            </w:r>
          </w:p>
        </w:tc>
        <w:tc>
          <w:tcPr>
            <w:tcW w:w="2956" w:type="dxa"/>
          </w:tcPr>
          <w:p w:rsidR="005F5C40" w:rsidRPr="008921C7" w:rsidRDefault="009E7C8F" w:rsidP="005A54FC">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5F5C40" w:rsidRPr="008921C7" w:rsidTr="005F5C40">
        <w:trPr>
          <w:trHeight w:val="397"/>
          <w:jc w:val="center"/>
        </w:trPr>
        <w:tc>
          <w:tcPr>
            <w:tcW w:w="2238" w:type="dxa"/>
          </w:tcPr>
          <w:p w:rsidR="005F5C40" w:rsidRPr="008921C7" w:rsidRDefault="00FC6EA1" w:rsidP="00703344">
            <w:pPr>
              <w:rPr>
                <w:rFonts w:asciiTheme="minorHAnsi" w:hAnsiTheme="minorHAnsi"/>
                <w:b/>
                <w:i w:val="0"/>
                <w:sz w:val="22"/>
                <w:szCs w:val="22"/>
                <w:lang w:val="tr-TR"/>
              </w:rPr>
            </w:pPr>
            <w:r>
              <w:rPr>
                <w:rFonts w:asciiTheme="minorHAnsi" w:hAnsiTheme="minorHAnsi"/>
                <w:b/>
                <w:i w:val="0"/>
                <w:sz w:val="22"/>
                <w:szCs w:val="22"/>
                <w:lang w:val="tr-TR"/>
              </w:rPr>
              <w:t>2</w:t>
            </w:r>
            <w:r w:rsidR="005F5C40">
              <w:rPr>
                <w:rFonts w:asciiTheme="minorHAnsi" w:hAnsiTheme="minorHAnsi"/>
                <w:b/>
                <w:i w:val="0"/>
                <w:sz w:val="22"/>
                <w:szCs w:val="22"/>
                <w:lang w:val="tr-TR"/>
              </w:rPr>
              <w:t>.</w:t>
            </w:r>
          </w:p>
        </w:tc>
        <w:tc>
          <w:tcPr>
            <w:tcW w:w="5079" w:type="dxa"/>
          </w:tcPr>
          <w:p w:rsidR="005F5C40" w:rsidRPr="008921C7" w:rsidRDefault="004D42D5" w:rsidP="005A54FC">
            <w:pPr>
              <w:rPr>
                <w:rFonts w:asciiTheme="minorHAnsi" w:hAnsiTheme="minorHAnsi"/>
                <w:i w:val="0"/>
                <w:sz w:val="22"/>
                <w:szCs w:val="22"/>
                <w:lang w:val="tr-TR"/>
              </w:rPr>
            </w:pPr>
            <w:r>
              <w:rPr>
                <w:rFonts w:asciiTheme="minorHAnsi" w:hAnsiTheme="minorHAnsi" w:cstheme="minorHAnsi"/>
                <w:i w:val="0"/>
                <w:sz w:val="22"/>
                <w:szCs w:val="22"/>
                <w:lang w:val="tr-TR"/>
              </w:rPr>
              <w:t>Adana2</w:t>
            </w:r>
            <w:r w:rsidR="00BF15D3" w:rsidRPr="0062568B">
              <w:rPr>
                <w:rFonts w:asciiTheme="minorHAnsi" w:hAnsiTheme="minorHAnsi" w:cstheme="minorHAnsi"/>
                <w:i w:val="0"/>
                <w:sz w:val="22"/>
                <w:szCs w:val="22"/>
                <w:lang w:val="tr-TR"/>
              </w:rPr>
              <w:t xml:space="preserve"> Valiliği</w:t>
            </w:r>
            <w:r w:rsidR="00BF15D3" w:rsidRPr="0062568B">
              <w:rPr>
                <w:rFonts w:asciiTheme="minorHAnsi" w:hAnsiTheme="minorHAnsi" w:cstheme="minorHAnsi"/>
                <w:bCs/>
                <w:i w:val="0"/>
                <w:color w:val="000000"/>
                <w:sz w:val="22"/>
                <w:szCs w:val="22"/>
                <w:lang w:val="tr-TR"/>
              </w:rPr>
              <w:t>ne</w:t>
            </w:r>
          </w:p>
        </w:tc>
        <w:tc>
          <w:tcPr>
            <w:tcW w:w="2956" w:type="dxa"/>
          </w:tcPr>
          <w:p w:rsidR="005F5C40" w:rsidRPr="008921C7" w:rsidRDefault="009E7C8F" w:rsidP="005A54FC">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5F5C40" w:rsidRPr="008921C7" w:rsidTr="005F5C40">
        <w:trPr>
          <w:trHeight w:val="397"/>
          <w:jc w:val="center"/>
        </w:trPr>
        <w:tc>
          <w:tcPr>
            <w:tcW w:w="2238" w:type="dxa"/>
          </w:tcPr>
          <w:p w:rsidR="005F5C40" w:rsidRPr="008921C7" w:rsidRDefault="005F5C40" w:rsidP="00703344">
            <w:pPr>
              <w:rPr>
                <w:rFonts w:asciiTheme="minorHAnsi" w:hAnsiTheme="minorHAnsi"/>
                <w:b/>
                <w:i w:val="0"/>
                <w:sz w:val="22"/>
                <w:szCs w:val="22"/>
                <w:lang w:val="tr-TR"/>
              </w:rPr>
            </w:pPr>
          </w:p>
        </w:tc>
        <w:tc>
          <w:tcPr>
            <w:tcW w:w="5079" w:type="dxa"/>
          </w:tcPr>
          <w:p w:rsidR="005F5C40" w:rsidRPr="008921C7" w:rsidRDefault="005F5C40" w:rsidP="009E7C8F">
            <w:pPr>
              <w:rPr>
                <w:rFonts w:asciiTheme="minorHAnsi" w:hAnsiTheme="minorHAnsi"/>
                <w:i w:val="0"/>
                <w:sz w:val="22"/>
                <w:szCs w:val="22"/>
                <w:lang w:val="tr-TR"/>
              </w:rPr>
            </w:pPr>
          </w:p>
        </w:tc>
        <w:tc>
          <w:tcPr>
            <w:tcW w:w="2956" w:type="dxa"/>
          </w:tcPr>
          <w:p w:rsidR="005F5C40" w:rsidRPr="008921C7" w:rsidRDefault="005F5C40" w:rsidP="005A54FC">
            <w:pPr>
              <w:jc w:val="center"/>
              <w:rPr>
                <w:rFonts w:asciiTheme="minorHAnsi" w:hAnsiTheme="minorHAnsi"/>
                <w:i w:val="0"/>
                <w:sz w:val="22"/>
                <w:szCs w:val="22"/>
                <w:lang w:val="tr-TR"/>
              </w:rPr>
            </w:pPr>
          </w:p>
        </w:tc>
      </w:tr>
      <w:tr w:rsidR="005F5C40" w:rsidRPr="008921C7" w:rsidTr="005F5C40">
        <w:trPr>
          <w:trHeight w:val="397"/>
          <w:jc w:val="center"/>
        </w:trPr>
        <w:tc>
          <w:tcPr>
            <w:tcW w:w="2238" w:type="dxa"/>
          </w:tcPr>
          <w:p w:rsidR="005F5C40" w:rsidRPr="008921C7" w:rsidRDefault="005F5C40" w:rsidP="00703344">
            <w:pPr>
              <w:rPr>
                <w:rFonts w:asciiTheme="minorHAnsi" w:hAnsiTheme="minorHAnsi"/>
                <w:b/>
                <w:i w:val="0"/>
                <w:sz w:val="22"/>
                <w:szCs w:val="22"/>
                <w:lang w:val="tr-TR"/>
              </w:rPr>
            </w:pPr>
          </w:p>
        </w:tc>
        <w:tc>
          <w:tcPr>
            <w:tcW w:w="5079" w:type="dxa"/>
          </w:tcPr>
          <w:p w:rsidR="005F5C40" w:rsidRPr="008921C7" w:rsidRDefault="005F5C40" w:rsidP="005A54FC">
            <w:pPr>
              <w:rPr>
                <w:rFonts w:asciiTheme="minorHAnsi" w:hAnsiTheme="minorHAnsi"/>
                <w:i w:val="0"/>
                <w:sz w:val="22"/>
                <w:szCs w:val="22"/>
                <w:lang w:val="tr-TR"/>
              </w:rPr>
            </w:pPr>
          </w:p>
        </w:tc>
        <w:tc>
          <w:tcPr>
            <w:tcW w:w="2956" w:type="dxa"/>
          </w:tcPr>
          <w:p w:rsidR="005F5C40" w:rsidRPr="008921C7" w:rsidRDefault="005F5C40" w:rsidP="005A54FC">
            <w:pPr>
              <w:jc w:val="center"/>
              <w:rPr>
                <w:rFonts w:asciiTheme="minorHAnsi" w:hAnsiTheme="minorHAnsi"/>
                <w:i w:val="0"/>
                <w:sz w:val="22"/>
                <w:szCs w:val="22"/>
                <w:lang w:val="tr-TR"/>
              </w:rPr>
            </w:pPr>
          </w:p>
        </w:tc>
      </w:tr>
      <w:tr w:rsidR="00DE375C" w:rsidRPr="008921C7" w:rsidTr="005F5C40">
        <w:trPr>
          <w:trHeight w:val="397"/>
          <w:jc w:val="center"/>
        </w:trPr>
        <w:tc>
          <w:tcPr>
            <w:tcW w:w="2238" w:type="dxa"/>
          </w:tcPr>
          <w:p w:rsidR="00DE375C" w:rsidRDefault="00DE375C" w:rsidP="00703344">
            <w:pPr>
              <w:rPr>
                <w:rFonts w:asciiTheme="minorHAnsi" w:hAnsiTheme="minorHAnsi"/>
                <w:b/>
                <w:i w:val="0"/>
                <w:sz w:val="22"/>
                <w:szCs w:val="22"/>
                <w:lang w:val="tr-TR"/>
              </w:rPr>
            </w:pPr>
          </w:p>
        </w:tc>
        <w:tc>
          <w:tcPr>
            <w:tcW w:w="5079" w:type="dxa"/>
          </w:tcPr>
          <w:p w:rsidR="00DE375C" w:rsidRDefault="00DE375C" w:rsidP="005A54FC">
            <w:pPr>
              <w:rPr>
                <w:rFonts w:asciiTheme="minorHAnsi" w:hAnsiTheme="minorHAnsi"/>
                <w:i w:val="0"/>
                <w:sz w:val="22"/>
                <w:szCs w:val="22"/>
                <w:lang w:val="tr-TR"/>
              </w:rPr>
            </w:pPr>
          </w:p>
        </w:tc>
        <w:tc>
          <w:tcPr>
            <w:tcW w:w="2956" w:type="dxa"/>
          </w:tcPr>
          <w:p w:rsidR="00DE375C" w:rsidRDefault="00DE375C" w:rsidP="005A54FC">
            <w:pPr>
              <w:jc w:val="center"/>
              <w:rPr>
                <w:rFonts w:asciiTheme="minorHAnsi" w:hAnsiTheme="minorHAnsi"/>
                <w:i w:val="0"/>
                <w:sz w:val="22"/>
                <w:szCs w:val="22"/>
                <w:lang w:val="tr-TR"/>
              </w:rPr>
            </w:pPr>
          </w:p>
        </w:tc>
      </w:tr>
      <w:tr w:rsidR="005F5C40" w:rsidRPr="008921C7" w:rsidTr="005F5C40">
        <w:trPr>
          <w:trHeight w:val="397"/>
          <w:jc w:val="center"/>
        </w:trPr>
        <w:tc>
          <w:tcPr>
            <w:tcW w:w="2238" w:type="dxa"/>
          </w:tcPr>
          <w:p w:rsidR="005F5C40" w:rsidRPr="008921C7" w:rsidRDefault="005F5C40" w:rsidP="00703344">
            <w:pPr>
              <w:rPr>
                <w:rFonts w:asciiTheme="minorHAnsi" w:hAnsiTheme="minorHAnsi"/>
                <w:b/>
                <w:i w:val="0"/>
                <w:sz w:val="22"/>
                <w:szCs w:val="22"/>
                <w:lang w:val="tr-TR"/>
              </w:rPr>
            </w:pPr>
          </w:p>
        </w:tc>
        <w:tc>
          <w:tcPr>
            <w:tcW w:w="5079" w:type="dxa"/>
          </w:tcPr>
          <w:p w:rsidR="005F5C40" w:rsidRPr="008921C7" w:rsidRDefault="005F5C40" w:rsidP="005A54FC">
            <w:pPr>
              <w:rPr>
                <w:rFonts w:asciiTheme="minorHAnsi" w:hAnsiTheme="minorHAnsi"/>
                <w:i w:val="0"/>
                <w:sz w:val="22"/>
                <w:szCs w:val="22"/>
                <w:lang w:val="tr-TR"/>
              </w:rPr>
            </w:pPr>
          </w:p>
        </w:tc>
        <w:tc>
          <w:tcPr>
            <w:tcW w:w="2956" w:type="dxa"/>
          </w:tcPr>
          <w:p w:rsidR="005F5C40" w:rsidRPr="008921C7" w:rsidRDefault="005F5C40" w:rsidP="005A54FC">
            <w:pPr>
              <w:jc w:val="center"/>
              <w:rPr>
                <w:rFonts w:asciiTheme="minorHAnsi" w:hAnsiTheme="minorHAnsi"/>
                <w:i w:val="0"/>
                <w:sz w:val="22"/>
                <w:szCs w:val="22"/>
                <w:lang w:val="tr-TR"/>
              </w:rPr>
            </w:pPr>
          </w:p>
        </w:tc>
      </w:tr>
      <w:tr w:rsidR="00DE375C" w:rsidRPr="008921C7" w:rsidTr="005F5C40">
        <w:trPr>
          <w:trHeight w:val="397"/>
          <w:jc w:val="center"/>
        </w:trPr>
        <w:tc>
          <w:tcPr>
            <w:tcW w:w="2238" w:type="dxa"/>
          </w:tcPr>
          <w:p w:rsidR="00DE375C" w:rsidRDefault="00DE375C" w:rsidP="00703344">
            <w:pPr>
              <w:rPr>
                <w:rFonts w:asciiTheme="minorHAnsi" w:hAnsiTheme="minorHAnsi"/>
                <w:b/>
                <w:i w:val="0"/>
                <w:sz w:val="22"/>
                <w:szCs w:val="22"/>
                <w:lang w:val="tr-TR"/>
              </w:rPr>
            </w:pPr>
          </w:p>
        </w:tc>
        <w:tc>
          <w:tcPr>
            <w:tcW w:w="5079" w:type="dxa"/>
          </w:tcPr>
          <w:p w:rsidR="00DE375C" w:rsidRDefault="00DE375C" w:rsidP="005A54FC">
            <w:pPr>
              <w:rPr>
                <w:rFonts w:asciiTheme="minorHAnsi" w:hAnsiTheme="minorHAnsi"/>
                <w:i w:val="0"/>
                <w:sz w:val="22"/>
                <w:szCs w:val="22"/>
                <w:lang w:val="tr-TR"/>
              </w:rPr>
            </w:pPr>
          </w:p>
        </w:tc>
        <w:tc>
          <w:tcPr>
            <w:tcW w:w="2956" w:type="dxa"/>
          </w:tcPr>
          <w:p w:rsidR="00DE375C" w:rsidRDefault="00DE375C" w:rsidP="005A54FC">
            <w:pPr>
              <w:jc w:val="center"/>
              <w:rPr>
                <w:rFonts w:asciiTheme="minorHAnsi" w:hAnsiTheme="minorHAnsi"/>
                <w:i w:val="0"/>
                <w:sz w:val="22"/>
                <w:szCs w:val="22"/>
                <w:lang w:val="tr-TR"/>
              </w:rPr>
            </w:pPr>
          </w:p>
        </w:tc>
      </w:tr>
      <w:tr w:rsidR="00FD396E" w:rsidRPr="008921C7" w:rsidTr="005F5C40">
        <w:trPr>
          <w:trHeight w:val="397"/>
          <w:jc w:val="center"/>
        </w:trPr>
        <w:tc>
          <w:tcPr>
            <w:tcW w:w="2238" w:type="dxa"/>
          </w:tcPr>
          <w:p w:rsidR="00FD396E" w:rsidRDefault="00FD396E" w:rsidP="00703344">
            <w:pPr>
              <w:rPr>
                <w:rFonts w:asciiTheme="minorHAnsi" w:hAnsiTheme="minorHAnsi"/>
                <w:b/>
                <w:i w:val="0"/>
                <w:sz w:val="22"/>
                <w:szCs w:val="22"/>
                <w:lang w:val="tr-TR"/>
              </w:rPr>
            </w:pPr>
          </w:p>
        </w:tc>
        <w:tc>
          <w:tcPr>
            <w:tcW w:w="5079" w:type="dxa"/>
          </w:tcPr>
          <w:p w:rsidR="00FD396E" w:rsidRDefault="00FD396E" w:rsidP="005A54FC">
            <w:pPr>
              <w:rPr>
                <w:rFonts w:asciiTheme="minorHAnsi" w:hAnsiTheme="minorHAnsi"/>
                <w:i w:val="0"/>
                <w:sz w:val="22"/>
                <w:szCs w:val="22"/>
                <w:lang w:val="tr-TR"/>
              </w:rPr>
            </w:pPr>
          </w:p>
        </w:tc>
        <w:tc>
          <w:tcPr>
            <w:tcW w:w="2956" w:type="dxa"/>
          </w:tcPr>
          <w:p w:rsidR="00FD396E" w:rsidRDefault="00FD396E" w:rsidP="005A54FC">
            <w:pPr>
              <w:jc w:val="center"/>
              <w:rPr>
                <w:rFonts w:asciiTheme="minorHAnsi" w:hAnsiTheme="minorHAnsi"/>
                <w:i w:val="0"/>
                <w:sz w:val="22"/>
                <w:szCs w:val="22"/>
                <w:lang w:val="tr-TR"/>
              </w:rPr>
            </w:pPr>
          </w:p>
        </w:tc>
      </w:tr>
      <w:tr w:rsidR="00FD396E" w:rsidRPr="008921C7" w:rsidTr="005F5C40">
        <w:trPr>
          <w:trHeight w:val="397"/>
          <w:jc w:val="center"/>
        </w:trPr>
        <w:tc>
          <w:tcPr>
            <w:tcW w:w="2238" w:type="dxa"/>
          </w:tcPr>
          <w:p w:rsidR="00FD396E" w:rsidRDefault="00FD396E" w:rsidP="00703344">
            <w:pPr>
              <w:rPr>
                <w:rFonts w:asciiTheme="minorHAnsi" w:hAnsiTheme="minorHAnsi"/>
                <w:b/>
                <w:i w:val="0"/>
                <w:sz w:val="22"/>
                <w:szCs w:val="22"/>
                <w:lang w:val="tr-TR"/>
              </w:rPr>
            </w:pPr>
          </w:p>
        </w:tc>
        <w:tc>
          <w:tcPr>
            <w:tcW w:w="5079" w:type="dxa"/>
          </w:tcPr>
          <w:p w:rsidR="00FD396E" w:rsidRDefault="00FD396E" w:rsidP="005A54FC">
            <w:pPr>
              <w:rPr>
                <w:rFonts w:asciiTheme="minorHAnsi" w:hAnsiTheme="minorHAnsi"/>
                <w:i w:val="0"/>
                <w:sz w:val="22"/>
                <w:szCs w:val="22"/>
                <w:lang w:val="tr-TR"/>
              </w:rPr>
            </w:pPr>
          </w:p>
        </w:tc>
        <w:tc>
          <w:tcPr>
            <w:tcW w:w="2956" w:type="dxa"/>
          </w:tcPr>
          <w:p w:rsidR="00FD396E" w:rsidRDefault="00FD396E" w:rsidP="005A54FC">
            <w:pPr>
              <w:jc w:val="center"/>
              <w:rPr>
                <w:rFonts w:asciiTheme="minorHAnsi" w:hAnsiTheme="minorHAnsi"/>
                <w:i w:val="0"/>
                <w:sz w:val="22"/>
                <w:szCs w:val="22"/>
                <w:lang w:val="tr-TR"/>
              </w:rPr>
            </w:pPr>
          </w:p>
        </w:tc>
      </w:tr>
      <w:tr w:rsidR="005F5C40" w:rsidRPr="008921C7" w:rsidTr="005F5C40">
        <w:trPr>
          <w:trHeight w:val="397"/>
          <w:jc w:val="center"/>
        </w:trPr>
        <w:tc>
          <w:tcPr>
            <w:tcW w:w="2238" w:type="dxa"/>
          </w:tcPr>
          <w:p w:rsidR="005F5C40" w:rsidRPr="008921C7" w:rsidRDefault="005F5C40" w:rsidP="00703344">
            <w:pPr>
              <w:rPr>
                <w:rFonts w:asciiTheme="minorHAnsi" w:hAnsiTheme="minorHAnsi"/>
                <w:b/>
                <w:i w:val="0"/>
                <w:sz w:val="22"/>
                <w:szCs w:val="22"/>
                <w:lang w:val="tr-TR"/>
              </w:rPr>
            </w:pPr>
          </w:p>
        </w:tc>
        <w:tc>
          <w:tcPr>
            <w:tcW w:w="5079" w:type="dxa"/>
          </w:tcPr>
          <w:p w:rsidR="005F5C40" w:rsidRPr="008921C7" w:rsidRDefault="005F5C40" w:rsidP="005A54FC">
            <w:pPr>
              <w:rPr>
                <w:rFonts w:asciiTheme="minorHAnsi" w:hAnsiTheme="minorHAnsi"/>
                <w:i w:val="0"/>
                <w:sz w:val="22"/>
                <w:szCs w:val="22"/>
                <w:lang w:val="tr-TR"/>
              </w:rPr>
            </w:pPr>
          </w:p>
        </w:tc>
        <w:tc>
          <w:tcPr>
            <w:tcW w:w="2956" w:type="dxa"/>
          </w:tcPr>
          <w:p w:rsidR="005F5C40" w:rsidRPr="008921C7" w:rsidRDefault="005F5C40" w:rsidP="005A54FC">
            <w:pPr>
              <w:jc w:val="center"/>
              <w:rPr>
                <w:rFonts w:asciiTheme="minorHAnsi" w:hAnsiTheme="minorHAnsi"/>
                <w:i w:val="0"/>
                <w:sz w:val="22"/>
                <w:szCs w:val="22"/>
                <w:lang w:val="tr-TR"/>
              </w:rPr>
            </w:pPr>
          </w:p>
        </w:tc>
      </w:tr>
      <w:tr w:rsidR="005F5C40" w:rsidRPr="008921C7" w:rsidTr="005F5C40">
        <w:trPr>
          <w:trHeight w:val="397"/>
          <w:jc w:val="center"/>
        </w:trPr>
        <w:tc>
          <w:tcPr>
            <w:tcW w:w="2238" w:type="dxa"/>
          </w:tcPr>
          <w:p w:rsidR="005F5C40" w:rsidRPr="008921C7" w:rsidRDefault="005F5C40" w:rsidP="00703344">
            <w:pPr>
              <w:rPr>
                <w:rFonts w:asciiTheme="minorHAnsi" w:hAnsiTheme="minorHAnsi"/>
                <w:b/>
                <w:i w:val="0"/>
                <w:sz w:val="22"/>
                <w:szCs w:val="22"/>
                <w:lang w:val="tr-TR"/>
              </w:rPr>
            </w:pPr>
          </w:p>
        </w:tc>
        <w:tc>
          <w:tcPr>
            <w:tcW w:w="5079" w:type="dxa"/>
          </w:tcPr>
          <w:p w:rsidR="005F5C40" w:rsidRPr="00E55773" w:rsidRDefault="005F5C40" w:rsidP="005A54FC">
            <w:pPr>
              <w:rPr>
                <w:rFonts w:asciiTheme="minorHAnsi" w:hAnsiTheme="minorHAnsi"/>
                <w:i w:val="0"/>
                <w:sz w:val="22"/>
                <w:szCs w:val="22"/>
                <w:lang w:val="tr-TR"/>
              </w:rPr>
            </w:pPr>
          </w:p>
        </w:tc>
        <w:tc>
          <w:tcPr>
            <w:tcW w:w="2956" w:type="dxa"/>
          </w:tcPr>
          <w:p w:rsidR="005F5C40" w:rsidRPr="008921C7" w:rsidRDefault="005F5C40" w:rsidP="005A54FC">
            <w:pPr>
              <w:jc w:val="center"/>
              <w:rPr>
                <w:rFonts w:asciiTheme="minorHAnsi" w:hAnsiTheme="minorHAnsi"/>
                <w:i w:val="0"/>
                <w:sz w:val="22"/>
                <w:szCs w:val="22"/>
                <w:lang w:val="tr-TR"/>
              </w:rPr>
            </w:pPr>
          </w:p>
        </w:tc>
      </w:tr>
      <w:tr w:rsidR="005F5C40" w:rsidRPr="008921C7" w:rsidTr="005F5C40">
        <w:trPr>
          <w:trHeight w:val="397"/>
          <w:jc w:val="center"/>
        </w:trPr>
        <w:tc>
          <w:tcPr>
            <w:tcW w:w="2238" w:type="dxa"/>
          </w:tcPr>
          <w:p w:rsidR="005F5C40" w:rsidRPr="008921C7" w:rsidRDefault="005F5C40" w:rsidP="00703344">
            <w:pPr>
              <w:rPr>
                <w:rFonts w:asciiTheme="minorHAnsi" w:hAnsiTheme="minorHAnsi"/>
                <w:b/>
                <w:i w:val="0"/>
                <w:sz w:val="22"/>
                <w:szCs w:val="22"/>
                <w:lang w:val="tr-TR"/>
              </w:rPr>
            </w:pPr>
          </w:p>
        </w:tc>
        <w:tc>
          <w:tcPr>
            <w:tcW w:w="5079" w:type="dxa"/>
          </w:tcPr>
          <w:p w:rsidR="00CC6EA4" w:rsidRPr="00E55773" w:rsidRDefault="00CC6EA4" w:rsidP="00FC6EA1">
            <w:pPr>
              <w:rPr>
                <w:rFonts w:asciiTheme="minorHAnsi" w:hAnsiTheme="minorHAnsi"/>
                <w:i w:val="0"/>
                <w:sz w:val="22"/>
                <w:szCs w:val="22"/>
                <w:lang w:val="tr-TR"/>
              </w:rPr>
            </w:pPr>
          </w:p>
        </w:tc>
        <w:tc>
          <w:tcPr>
            <w:tcW w:w="2956" w:type="dxa"/>
          </w:tcPr>
          <w:p w:rsidR="005F5C40" w:rsidRPr="008921C7" w:rsidRDefault="005F5C40" w:rsidP="005A54FC">
            <w:pPr>
              <w:jc w:val="center"/>
              <w:rPr>
                <w:rFonts w:asciiTheme="minorHAnsi" w:hAnsiTheme="minorHAnsi"/>
                <w:i w:val="0"/>
                <w:sz w:val="22"/>
                <w:szCs w:val="22"/>
                <w:lang w:val="tr-TR"/>
              </w:rPr>
            </w:pPr>
          </w:p>
        </w:tc>
      </w:tr>
      <w:tr w:rsidR="005F5C40" w:rsidRPr="008921C7" w:rsidTr="005F5C40">
        <w:trPr>
          <w:trHeight w:val="397"/>
          <w:jc w:val="center"/>
        </w:trPr>
        <w:tc>
          <w:tcPr>
            <w:tcW w:w="2238" w:type="dxa"/>
          </w:tcPr>
          <w:p w:rsidR="005F5C40" w:rsidRPr="008921C7" w:rsidRDefault="005F5C40" w:rsidP="00703344">
            <w:pPr>
              <w:rPr>
                <w:rFonts w:asciiTheme="minorHAnsi" w:hAnsiTheme="minorHAnsi"/>
                <w:b/>
                <w:i w:val="0"/>
                <w:sz w:val="22"/>
                <w:szCs w:val="22"/>
                <w:lang w:val="tr-TR"/>
              </w:rPr>
            </w:pPr>
          </w:p>
        </w:tc>
        <w:tc>
          <w:tcPr>
            <w:tcW w:w="5079" w:type="dxa"/>
          </w:tcPr>
          <w:p w:rsidR="005F5C40" w:rsidRPr="00E55773" w:rsidRDefault="005F5C40" w:rsidP="005A54FC">
            <w:pPr>
              <w:rPr>
                <w:rFonts w:asciiTheme="minorHAnsi" w:hAnsiTheme="minorHAnsi"/>
                <w:i w:val="0"/>
                <w:sz w:val="22"/>
                <w:szCs w:val="22"/>
                <w:lang w:val="tr-TR"/>
              </w:rPr>
            </w:pPr>
          </w:p>
        </w:tc>
        <w:tc>
          <w:tcPr>
            <w:tcW w:w="2956" w:type="dxa"/>
          </w:tcPr>
          <w:p w:rsidR="005F5C40" w:rsidRPr="008921C7" w:rsidRDefault="005F5C40" w:rsidP="005A54FC">
            <w:pPr>
              <w:jc w:val="center"/>
              <w:rPr>
                <w:rFonts w:asciiTheme="minorHAnsi" w:hAnsiTheme="minorHAnsi"/>
                <w:i w:val="0"/>
                <w:sz w:val="22"/>
                <w:szCs w:val="22"/>
                <w:lang w:val="tr-TR"/>
              </w:rPr>
            </w:pPr>
          </w:p>
        </w:tc>
      </w:tr>
      <w:tr w:rsidR="005F5C40" w:rsidRPr="008921C7" w:rsidTr="005F5C40">
        <w:trPr>
          <w:trHeight w:val="397"/>
          <w:jc w:val="center"/>
        </w:trPr>
        <w:tc>
          <w:tcPr>
            <w:tcW w:w="2238" w:type="dxa"/>
          </w:tcPr>
          <w:p w:rsidR="005F5C40" w:rsidRPr="008921C7" w:rsidRDefault="005F5C40" w:rsidP="00703344">
            <w:pPr>
              <w:rPr>
                <w:rFonts w:asciiTheme="minorHAnsi" w:hAnsiTheme="minorHAnsi"/>
                <w:b/>
                <w:i w:val="0"/>
                <w:sz w:val="22"/>
                <w:szCs w:val="22"/>
                <w:lang w:val="tr-TR"/>
              </w:rPr>
            </w:pPr>
          </w:p>
        </w:tc>
        <w:tc>
          <w:tcPr>
            <w:tcW w:w="5079" w:type="dxa"/>
          </w:tcPr>
          <w:p w:rsidR="005F5C40" w:rsidRPr="008921C7" w:rsidRDefault="005F5C40" w:rsidP="00703344">
            <w:pPr>
              <w:rPr>
                <w:rFonts w:asciiTheme="minorHAnsi" w:hAnsiTheme="minorHAnsi"/>
                <w:i w:val="0"/>
                <w:sz w:val="22"/>
                <w:szCs w:val="22"/>
                <w:lang w:val="tr-TR"/>
              </w:rPr>
            </w:pPr>
          </w:p>
        </w:tc>
        <w:tc>
          <w:tcPr>
            <w:tcW w:w="2956" w:type="dxa"/>
          </w:tcPr>
          <w:p w:rsidR="005F5C40" w:rsidRPr="008921C7" w:rsidRDefault="005F5C40" w:rsidP="00703344">
            <w:pPr>
              <w:rPr>
                <w:rFonts w:asciiTheme="minorHAnsi" w:hAnsiTheme="minorHAnsi"/>
                <w:i w:val="0"/>
                <w:sz w:val="22"/>
                <w:szCs w:val="22"/>
                <w:lang w:val="tr-TR"/>
              </w:rPr>
            </w:pPr>
          </w:p>
        </w:tc>
      </w:tr>
      <w:tr w:rsidR="00846137" w:rsidRPr="008921C7" w:rsidTr="005F5C40">
        <w:trPr>
          <w:trHeight w:val="397"/>
          <w:jc w:val="center"/>
        </w:trPr>
        <w:tc>
          <w:tcPr>
            <w:tcW w:w="2238" w:type="dxa"/>
          </w:tcPr>
          <w:p w:rsidR="00846137" w:rsidRPr="008921C7" w:rsidRDefault="00846137" w:rsidP="00703344">
            <w:pPr>
              <w:rPr>
                <w:rFonts w:asciiTheme="minorHAnsi" w:hAnsiTheme="minorHAnsi"/>
                <w:b/>
                <w:i w:val="0"/>
                <w:sz w:val="22"/>
                <w:szCs w:val="22"/>
                <w:lang w:val="tr-TR"/>
              </w:rPr>
            </w:pPr>
          </w:p>
        </w:tc>
        <w:tc>
          <w:tcPr>
            <w:tcW w:w="5079" w:type="dxa"/>
          </w:tcPr>
          <w:p w:rsidR="00846137" w:rsidRPr="0062568B" w:rsidRDefault="00846137" w:rsidP="00846137">
            <w:pPr>
              <w:rPr>
                <w:rFonts w:asciiTheme="minorHAnsi" w:hAnsiTheme="minorHAnsi" w:cstheme="minorHAnsi"/>
                <w:i w:val="0"/>
                <w:sz w:val="22"/>
                <w:szCs w:val="22"/>
                <w:lang w:val="tr-TR"/>
              </w:rPr>
            </w:pPr>
          </w:p>
        </w:tc>
        <w:tc>
          <w:tcPr>
            <w:tcW w:w="2956" w:type="dxa"/>
          </w:tcPr>
          <w:p w:rsidR="00846137" w:rsidRPr="008921C7" w:rsidRDefault="00846137" w:rsidP="00703344">
            <w:pPr>
              <w:rPr>
                <w:rFonts w:asciiTheme="minorHAnsi" w:hAnsiTheme="minorHAnsi"/>
                <w:i w:val="0"/>
                <w:sz w:val="22"/>
                <w:szCs w:val="22"/>
                <w:lang w:val="tr-TR"/>
              </w:rPr>
            </w:pPr>
          </w:p>
        </w:tc>
      </w:tr>
      <w:tr w:rsidR="00846137" w:rsidRPr="008921C7" w:rsidTr="005F5C40">
        <w:trPr>
          <w:trHeight w:val="397"/>
          <w:jc w:val="center"/>
        </w:trPr>
        <w:tc>
          <w:tcPr>
            <w:tcW w:w="2238" w:type="dxa"/>
          </w:tcPr>
          <w:p w:rsidR="00846137" w:rsidRPr="008921C7" w:rsidRDefault="00846137" w:rsidP="00703344">
            <w:pPr>
              <w:rPr>
                <w:rFonts w:asciiTheme="minorHAnsi" w:hAnsiTheme="minorHAnsi"/>
                <w:b/>
                <w:i w:val="0"/>
                <w:sz w:val="22"/>
                <w:szCs w:val="22"/>
                <w:lang w:val="tr-TR"/>
              </w:rPr>
            </w:pPr>
          </w:p>
        </w:tc>
        <w:tc>
          <w:tcPr>
            <w:tcW w:w="5079" w:type="dxa"/>
          </w:tcPr>
          <w:p w:rsidR="00846137" w:rsidRPr="0062568B" w:rsidRDefault="00846137" w:rsidP="00846137">
            <w:pPr>
              <w:rPr>
                <w:rFonts w:asciiTheme="minorHAnsi" w:hAnsiTheme="minorHAnsi" w:cstheme="minorHAnsi"/>
                <w:i w:val="0"/>
                <w:sz w:val="22"/>
                <w:szCs w:val="22"/>
                <w:lang w:val="tr-TR"/>
              </w:rPr>
            </w:pPr>
          </w:p>
        </w:tc>
        <w:tc>
          <w:tcPr>
            <w:tcW w:w="2956" w:type="dxa"/>
          </w:tcPr>
          <w:p w:rsidR="00846137" w:rsidRPr="008921C7" w:rsidRDefault="00846137" w:rsidP="00703344">
            <w:pPr>
              <w:rPr>
                <w:rFonts w:asciiTheme="minorHAnsi" w:hAnsiTheme="minorHAnsi"/>
                <w:i w:val="0"/>
                <w:sz w:val="22"/>
                <w:szCs w:val="22"/>
                <w:lang w:val="tr-TR"/>
              </w:rPr>
            </w:pPr>
          </w:p>
        </w:tc>
      </w:tr>
      <w:tr w:rsidR="00703344" w:rsidRPr="008921C7" w:rsidTr="005F5C40">
        <w:trPr>
          <w:trHeight w:val="397"/>
          <w:jc w:val="center"/>
        </w:trPr>
        <w:tc>
          <w:tcPr>
            <w:tcW w:w="2238"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TOPLAM</w:t>
            </w:r>
          </w:p>
        </w:tc>
        <w:tc>
          <w:tcPr>
            <w:tcW w:w="5079" w:type="dxa"/>
          </w:tcPr>
          <w:p w:rsidR="00703344" w:rsidRPr="008921C7" w:rsidRDefault="00703344" w:rsidP="00703344">
            <w:pPr>
              <w:rPr>
                <w:rFonts w:asciiTheme="minorHAnsi" w:hAnsiTheme="minorHAnsi"/>
                <w:i w:val="0"/>
                <w:sz w:val="22"/>
                <w:szCs w:val="22"/>
                <w:lang w:val="tr-TR"/>
              </w:rPr>
            </w:pPr>
          </w:p>
        </w:tc>
        <w:tc>
          <w:tcPr>
            <w:tcW w:w="2956" w:type="dxa"/>
          </w:tcPr>
          <w:p w:rsidR="00703344" w:rsidRPr="008921C7" w:rsidRDefault="004D42D5" w:rsidP="004D42D5">
            <w:pPr>
              <w:jc w:val="center"/>
              <w:rPr>
                <w:rFonts w:asciiTheme="minorHAnsi" w:hAnsiTheme="minorHAnsi"/>
                <w:i w:val="0"/>
                <w:sz w:val="22"/>
                <w:szCs w:val="22"/>
                <w:lang w:val="tr-TR"/>
              </w:rPr>
            </w:pPr>
            <w:r>
              <w:rPr>
                <w:rFonts w:asciiTheme="minorHAnsi" w:hAnsiTheme="minorHAnsi"/>
                <w:i w:val="0"/>
                <w:sz w:val="22"/>
                <w:szCs w:val="22"/>
                <w:lang w:val="tr-TR"/>
              </w:rPr>
              <w:t>2</w:t>
            </w:r>
          </w:p>
        </w:tc>
      </w:tr>
    </w:tbl>
    <w:p w:rsidR="00703344" w:rsidRPr="00703344" w:rsidRDefault="00703344" w:rsidP="00703344">
      <w:pPr>
        <w:spacing w:after="0"/>
        <w:rPr>
          <w:rFonts w:asciiTheme="minorHAnsi" w:hAnsiTheme="minorHAnsi"/>
          <w:i w:val="0"/>
          <w:sz w:val="22"/>
          <w:szCs w:val="22"/>
          <w:lang w:val="tr-TR"/>
        </w:rPr>
      </w:pPr>
    </w:p>
    <w:p w:rsidR="00CE5603" w:rsidRPr="00044C1F" w:rsidRDefault="00AC5600" w:rsidP="008B47C2">
      <w:pPr>
        <w:pStyle w:val="ListeParagraf"/>
        <w:numPr>
          <w:ilvl w:val="0"/>
          <w:numId w:val="7"/>
        </w:numPr>
        <w:spacing w:line="276" w:lineRule="auto"/>
        <w:rPr>
          <w:rFonts w:asciiTheme="minorHAnsi" w:hAnsiTheme="minorHAnsi"/>
          <w:lang w:val="tr-TR"/>
        </w:rPr>
      </w:pPr>
      <w:r w:rsidRPr="00044C1F">
        <w:rPr>
          <w:rFonts w:asciiTheme="minorHAnsi" w:hAnsiTheme="minorHAnsi"/>
          <w:lang w:val="tr-TR"/>
        </w:rPr>
        <w:br w:type="page"/>
      </w:r>
    </w:p>
    <w:p w:rsidR="00F17DCF" w:rsidRDefault="00F17DCF" w:rsidP="00F17DCF">
      <w:pPr>
        <w:pStyle w:val="Balk1"/>
        <w:rPr>
          <w:lang w:val="tr-TR"/>
        </w:rPr>
      </w:pPr>
      <w:bookmarkStart w:id="5" w:name="_Toc392083906"/>
      <w:bookmarkStart w:id="6" w:name="_Toc404778632"/>
      <w:r>
        <w:rPr>
          <w:lang w:val="tr-TR"/>
        </w:rPr>
        <w:lastRenderedPageBreak/>
        <w:t>DEĞİŞİKLİK CETVELİ</w:t>
      </w:r>
      <w:bookmarkEnd w:id="5"/>
      <w:bookmarkEnd w:id="6"/>
    </w:p>
    <w:p w:rsidR="00FF7D73" w:rsidRDefault="00FF7D73" w:rsidP="00FF7D73">
      <w:pPr>
        <w:pStyle w:val="ResimYazs"/>
        <w:jc w:val="center"/>
        <w:rPr>
          <w:color w:val="auto"/>
        </w:rPr>
      </w:pPr>
    </w:p>
    <w:p w:rsidR="00B12F92" w:rsidRPr="00B12F92" w:rsidRDefault="00B12F92" w:rsidP="00FF7D73">
      <w:pPr>
        <w:pStyle w:val="ResimYazs"/>
        <w:jc w:val="center"/>
        <w:rPr>
          <w:rFonts w:asciiTheme="minorHAnsi" w:hAnsiTheme="minorHAnsi"/>
          <w:bCs w:val="0"/>
          <w:i w:val="0"/>
          <w:color w:val="auto"/>
          <w:sz w:val="22"/>
          <w:szCs w:val="22"/>
          <w:lang w:val="tr-TR"/>
        </w:rPr>
      </w:pPr>
      <w:bookmarkStart w:id="7" w:name="_Toc392157702"/>
      <w:r w:rsidRPr="00F17DCF">
        <w:rPr>
          <w:color w:val="auto"/>
        </w:rPr>
        <w:t xml:space="preserve">Tablo </w:t>
      </w:r>
      <w:r w:rsidR="001C212F" w:rsidRPr="00F17DCF">
        <w:rPr>
          <w:color w:val="auto"/>
        </w:rPr>
        <w:fldChar w:fldCharType="begin"/>
      </w:r>
      <w:r w:rsidRPr="00F17DCF">
        <w:rPr>
          <w:color w:val="auto"/>
        </w:rPr>
        <w:instrText xml:space="preserve"> SEQ Tablo \* ARABIC </w:instrText>
      </w:r>
      <w:r w:rsidR="001C212F" w:rsidRPr="00F17DCF">
        <w:rPr>
          <w:color w:val="auto"/>
        </w:rPr>
        <w:fldChar w:fldCharType="separate"/>
      </w:r>
      <w:r w:rsidR="000A6707">
        <w:rPr>
          <w:noProof/>
          <w:color w:val="auto"/>
        </w:rPr>
        <w:t>3</w:t>
      </w:r>
      <w:r w:rsidR="001C212F" w:rsidRPr="00F17DCF">
        <w:rPr>
          <w:color w:val="auto"/>
        </w:rPr>
        <w:fldChar w:fldCharType="end"/>
      </w:r>
      <w:r w:rsidR="009E5A81">
        <w:rPr>
          <w:color w:val="auto"/>
        </w:rPr>
        <w:t xml:space="preserve">- </w:t>
      </w:r>
      <w:r w:rsidRPr="00F17DCF">
        <w:rPr>
          <w:color w:val="auto"/>
        </w:rPr>
        <w:t>Değişiklik Cetveli</w:t>
      </w:r>
      <w:bookmarkEnd w:id="7"/>
    </w:p>
    <w:tbl>
      <w:tblPr>
        <w:tblStyle w:val="TabloKlavuzu"/>
        <w:tblW w:w="10610" w:type="dxa"/>
        <w:jc w:val="center"/>
        <w:tblLayout w:type="fixed"/>
        <w:tblLook w:val="04A0" w:firstRow="1" w:lastRow="0" w:firstColumn="1" w:lastColumn="0" w:noHBand="0" w:noVBand="1"/>
      </w:tblPr>
      <w:tblGrid>
        <w:gridCol w:w="971"/>
        <w:gridCol w:w="3685"/>
        <w:gridCol w:w="1843"/>
        <w:gridCol w:w="4111"/>
      </w:tblGrid>
      <w:tr w:rsidR="00AC5600" w:rsidRPr="008921C7" w:rsidTr="00703344">
        <w:trPr>
          <w:trHeight w:val="719"/>
          <w:jc w:val="center"/>
        </w:trPr>
        <w:tc>
          <w:tcPr>
            <w:tcW w:w="10610" w:type="dxa"/>
            <w:gridSpan w:val="4"/>
          </w:tcPr>
          <w:p w:rsidR="00AC5600" w:rsidRPr="008921C7" w:rsidRDefault="00AC5600" w:rsidP="00703344">
            <w:pPr>
              <w:spacing w:line="240" w:lineRule="auto"/>
              <w:jc w:val="center"/>
              <w:rPr>
                <w:rFonts w:asciiTheme="minorHAnsi" w:hAnsiTheme="minorHAnsi"/>
                <w:b/>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DEĞİŞİKLİK CETVELİ</w:t>
            </w:r>
          </w:p>
        </w:tc>
      </w:tr>
      <w:tr w:rsidR="00AC5600" w:rsidRPr="00C02DE9" w:rsidTr="00703344">
        <w:trPr>
          <w:trHeight w:val="714"/>
          <w:jc w:val="center"/>
        </w:trPr>
        <w:tc>
          <w:tcPr>
            <w:tcW w:w="971" w:type="dxa"/>
          </w:tcPr>
          <w:p w:rsidR="00AC5600" w:rsidRPr="008921C7" w:rsidRDefault="00AC5600" w:rsidP="00703344">
            <w:pPr>
              <w:spacing w:line="240" w:lineRule="auto"/>
              <w:rPr>
                <w:rFonts w:asciiTheme="minorHAnsi" w:hAnsiTheme="minorHAnsi"/>
                <w:b/>
                <w:i w:val="0"/>
                <w:sz w:val="22"/>
                <w:szCs w:val="22"/>
                <w:lang w:val="tr-TR"/>
              </w:rPr>
            </w:pPr>
            <w:r w:rsidRPr="008921C7">
              <w:rPr>
                <w:rFonts w:asciiTheme="minorHAnsi" w:hAnsiTheme="minorHAnsi"/>
                <w:b/>
                <w:i w:val="0"/>
                <w:sz w:val="22"/>
                <w:szCs w:val="22"/>
                <w:lang w:val="tr-TR"/>
              </w:rPr>
              <w:t>SIRA NO</w:t>
            </w:r>
          </w:p>
          <w:p w:rsidR="00AC5600" w:rsidRPr="008921C7" w:rsidRDefault="00AC5600" w:rsidP="00703344">
            <w:pPr>
              <w:spacing w:line="240" w:lineRule="auto"/>
              <w:rPr>
                <w:rFonts w:asciiTheme="minorHAnsi" w:hAnsiTheme="minorHAnsi"/>
                <w:b/>
                <w:i w:val="0"/>
                <w:sz w:val="22"/>
                <w:szCs w:val="22"/>
                <w:lang w:val="tr-TR"/>
              </w:rPr>
            </w:pPr>
          </w:p>
        </w:tc>
        <w:tc>
          <w:tcPr>
            <w:tcW w:w="3685"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DEĞİŞİKLİK EMRİNİ VEREN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MAKAM, EMRİN TARİHİ VE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NUMARASI</w:t>
            </w:r>
          </w:p>
        </w:tc>
        <w:tc>
          <w:tcPr>
            <w:tcW w:w="1843"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DEĞİŞİKLİĞİN</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YAPILDIĞI</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TARİH</w:t>
            </w:r>
          </w:p>
        </w:tc>
        <w:tc>
          <w:tcPr>
            <w:tcW w:w="4111"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DEĞİŞİKLİĞİ YAPANIN </w:t>
            </w:r>
            <w:r w:rsidRPr="008921C7">
              <w:rPr>
                <w:rFonts w:asciiTheme="minorHAnsi" w:hAnsiTheme="minorHAnsi"/>
                <w:b/>
                <w:i w:val="0"/>
                <w:color w:val="000000"/>
                <w:sz w:val="22"/>
                <w:szCs w:val="22"/>
                <w:lang w:val="tr-TR"/>
              </w:rPr>
              <w:br/>
              <w:t>ADI-SOYADI, UNVANI, İMZASI</w:t>
            </w: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bl>
    <w:p w:rsidR="008E482B" w:rsidRDefault="008E482B" w:rsidP="00AC5600">
      <w:pPr>
        <w:spacing w:after="0"/>
        <w:rPr>
          <w:rFonts w:asciiTheme="minorHAnsi" w:hAnsiTheme="minorHAnsi"/>
          <w:bCs/>
          <w:i w:val="0"/>
          <w:sz w:val="22"/>
          <w:szCs w:val="22"/>
          <w:lang w:val="tr-TR"/>
        </w:rPr>
      </w:pPr>
    </w:p>
    <w:p w:rsidR="008E482B" w:rsidRDefault="008E482B" w:rsidP="00AC5600">
      <w:pPr>
        <w:spacing w:after="0"/>
        <w:rPr>
          <w:rFonts w:asciiTheme="minorHAnsi" w:hAnsiTheme="minorHAnsi"/>
          <w:bCs/>
          <w:i w:val="0"/>
          <w:sz w:val="22"/>
          <w:szCs w:val="22"/>
          <w:lang w:val="tr-TR"/>
        </w:rPr>
      </w:pPr>
    </w:p>
    <w:p w:rsidR="001C781E" w:rsidRDefault="001C781E">
      <w:pPr>
        <w:spacing w:line="276" w:lineRule="auto"/>
        <w:rPr>
          <w:rFonts w:asciiTheme="minorHAnsi" w:hAnsiTheme="minorHAnsi"/>
          <w:bCs/>
          <w:u w:val="single"/>
          <w:lang w:val="tr-TR"/>
        </w:rPr>
      </w:pPr>
    </w:p>
    <w:p w:rsidR="00AC5600" w:rsidRDefault="00AC5600" w:rsidP="00AC5600">
      <w:pPr>
        <w:spacing w:after="0"/>
        <w:rPr>
          <w:rFonts w:asciiTheme="minorHAnsi" w:hAnsiTheme="minorHAnsi"/>
          <w:bCs/>
          <w:u w:val="single"/>
          <w:lang w:val="tr-TR"/>
        </w:rPr>
      </w:pPr>
      <w:r w:rsidRPr="001C781E">
        <w:rPr>
          <w:rFonts w:asciiTheme="minorHAnsi" w:hAnsiTheme="minorHAnsi"/>
          <w:bCs/>
          <w:u w:val="single"/>
          <w:lang w:val="tr-TR"/>
        </w:rPr>
        <w:br w:type="page"/>
      </w:r>
    </w:p>
    <w:p w:rsidR="00CC27A1" w:rsidRPr="001C781E" w:rsidRDefault="00CC27A1" w:rsidP="00AC5600">
      <w:pPr>
        <w:spacing w:after="0"/>
        <w:rPr>
          <w:rFonts w:asciiTheme="minorHAnsi" w:hAnsiTheme="minorHAnsi"/>
          <w:bCs/>
          <w:u w:val="single"/>
          <w:lang w:val="tr-TR"/>
        </w:rPr>
      </w:pPr>
    </w:p>
    <w:p w:rsidR="00F06685" w:rsidRPr="00F06685" w:rsidRDefault="00F06685" w:rsidP="00F06685">
      <w:pPr>
        <w:pStyle w:val="Balk1"/>
        <w:rPr>
          <w:lang w:val="tr-TR"/>
        </w:rPr>
      </w:pPr>
      <w:bookmarkStart w:id="8" w:name="_Toc392083907"/>
      <w:bookmarkStart w:id="9" w:name="_Toc404778633"/>
      <w:r>
        <w:rPr>
          <w:lang w:val="tr-TR"/>
        </w:rPr>
        <w:t>KISALTMALAR</w:t>
      </w:r>
      <w:bookmarkEnd w:id="8"/>
      <w:bookmarkEnd w:id="9"/>
    </w:p>
    <w:p w:rsidR="001D48EB" w:rsidRPr="00703344" w:rsidRDefault="001D48EB" w:rsidP="00AC5600">
      <w:pPr>
        <w:suppressAutoHyphens/>
        <w:spacing w:after="0" w:line="240" w:lineRule="auto"/>
        <w:rPr>
          <w:rFonts w:asciiTheme="minorHAnsi" w:hAnsiTheme="minorHAnsi"/>
          <w:i w:val="0"/>
          <w:iCs w:val="0"/>
          <w:sz w:val="24"/>
          <w:szCs w:val="24"/>
          <w:lang w:val="tr-TR" w:eastAsia="tr-TR"/>
        </w:rPr>
      </w:pPr>
    </w:p>
    <w:tbl>
      <w:tblPr>
        <w:tblStyle w:val="TabloKlavuzu"/>
        <w:tblW w:w="10557" w:type="dxa"/>
        <w:jc w:val="center"/>
        <w:tblLayout w:type="fixed"/>
        <w:tblLook w:val="04A0" w:firstRow="1" w:lastRow="0" w:firstColumn="1" w:lastColumn="0" w:noHBand="0" w:noVBand="1"/>
      </w:tblPr>
      <w:tblGrid>
        <w:gridCol w:w="10557"/>
      </w:tblGrid>
      <w:tr w:rsidR="00AC5600" w:rsidRPr="008921C7" w:rsidTr="00703344">
        <w:trPr>
          <w:trHeight w:val="466"/>
          <w:jc w:val="center"/>
        </w:trPr>
        <w:tc>
          <w:tcPr>
            <w:tcW w:w="10557"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 xml:space="preserve">KISALTMALAR  </w:t>
            </w:r>
          </w:p>
        </w:tc>
      </w:tr>
      <w:tr w:rsidR="00AC5600" w:rsidRPr="008921C7" w:rsidTr="00F4063E">
        <w:trPr>
          <w:trHeight w:val="321"/>
          <w:jc w:val="center"/>
        </w:trPr>
        <w:tc>
          <w:tcPr>
            <w:tcW w:w="10557"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GENEL KISALTMALAR</w:t>
            </w:r>
          </w:p>
        </w:tc>
      </w:tr>
      <w:tr w:rsidR="00AC5600" w:rsidRPr="00696DD1" w:rsidTr="008E482B">
        <w:trPr>
          <w:trHeight w:val="3445"/>
          <w:jc w:val="center"/>
        </w:trPr>
        <w:tc>
          <w:tcPr>
            <w:tcW w:w="10557" w:type="dxa"/>
          </w:tcPr>
          <w:p w:rsidR="00AC5600" w:rsidRPr="008921C7" w:rsidRDefault="0003150D"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A</w:t>
            </w:r>
            <w:r>
              <w:rPr>
                <w:rFonts w:asciiTheme="minorHAnsi" w:hAnsiTheme="minorHAnsi"/>
                <w:i w:val="0"/>
                <w:color w:val="000000"/>
                <w:sz w:val="22"/>
                <w:szCs w:val="22"/>
                <w:lang w:val="tr-TR"/>
              </w:rPr>
              <w:t>A</w:t>
            </w:r>
            <w:r w:rsidR="00696DD1">
              <w:rPr>
                <w:rFonts w:asciiTheme="minorHAnsi" w:hAnsiTheme="minorHAnsi"/>
                <w:i w:val="0"/>
                <w:color w:val="000000"/>
                <w:sz w:val="22"/>
                <w:szCs w:val="22"/>
                <w:lang w:val="tr-TR"/>
              </w:rPr>
              <w:t>DKK</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Koordinasyon Kurulu</w:t>
            </w:r>
          </w:p>
          <w:p w:rsidR="0003150D"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AADYK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03150D" w:rsidRPr="008921C7">
              <w:rPr>
                <w:rFonts w:asciiTheme="minorHAnsi" w:hAnsiTheme="minorHAnsi"/>
                <w:i w:val="0"/>
                <w:color w:val="000000"/>
                <w:sz w:val="22"/>
                <w:szCs w:val="22"/>
                <w:lang w:val="tr-TR"/>
              </w:rPr>
              <w:t xml:space="preserve">Afet ve Acil Durum </w:t>
            </w:r>
            <w:r w:rsidR="0003150D">
              <w:rPr>
                <w:rFonts w:asciiTheme="minorHAnsi" w:hAnsiTheme="minorHAnsi"/>
                <w:i w:val="0"/>
                <w:color w:val="000000"/>
                <w:sz w:val="22"/>
                <w:szCs w:val="22"/>
                <w:lang w:val="tr-TR"/>
              </w:rPr>
              <w:t>Yüksek</w:t>
            </w:r>
            <w:r w:rsidR="0003150D" w:rsidRPr="008921C7">
              <w:rPr>
                <w:rFonts w:asciiTheme="minorHAnsi" w:hAnsiTheme="minorHAnsi"/>
                <w:i w:val="0"/>
                <w:color w:val="000000"/>
                <w:sz w:val="22"/>
                <w:szCs w:val="22"/>
                <w:lang w:val="tr-TR"/>
              </w:rPr>
              <w:t xml:space="preserve"> Kurulu</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 xml:space="preserve">AADYM </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AFAD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Yönetimi Başkanlığı</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Başbakanlık AADYM</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Başbakanlık 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BAADYM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Bakanlıkların Afet ve Acil Durum Yönetim Merkezleri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GARD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Gençlik ve Spor Bakanlığı Afet ve Rehabilitasyon Gönüllüleri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İAADKK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Koordinasyon Kurulu</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Müdürlüğü</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 xml:space="preserve">İl Afet ve Acil Durum Yönetim Merkezi  </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KBRN</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Kimyasal, Biyolojik, Radyolojik, Nükleer</w:t>
            </w:r>
          </w:p>
          <w:p w:rsidR="00AC5600"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STK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Sivil Toplum Kuruluşu</w:t>
            </w:r>
          </w:p>
          <w:p w:rsidR="00F4063E" w:rsidRPr="008921C7" w:rsidRDefault="00DB1A1A"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T</w:t>
            </w:r>
            <w:r w:rsidR="00696DD1">
              <w:rPr>
                <w:rFonts w:asciiTheme="minorHAnsi" w:hAnsiTheme="minorHAnsi"/>
                <w:i w:val="0"/>
                <w:color w:val="000000"/>
                <w:sz w:val="22"/>
                <w:szCs w:val="22"/>
                <w:lang w:val="tr-TR"/>
              </w:rPr>
              <w:t>AMP</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Türkiye</w:t>
            </w:r>
            <w:r w:rsidR="00AC5600" w:rsidRPr="008921C7">
              <w:rPr>
                <w:rFonts w:asciiTheme="minorHAnsi" w:hAnsiTheme="minorHAnsi"/>
                <w:i w:val="0"/>
                <w:color w:val="000000"/>
                <w:sz w:val="22"/>
                <w:szCs w:val="22"/>
                <w:lang w:val="tr-TR"/>
              </w:rPr>
              <w:t xml:space="preserve"> Afet Müdahale Planı      </w:t>
            </w:r>
          </w:p>
          <w:p w:rsidR="008E482B" w:rsidRPr="008921C7" w:rsidRDefault="008E482B" w:rsidP="00703344">
            <w:pPr>
              <w:spacing w:line="240" w:lineRule="auto"/>
              <w:rPr>
                <w:rFonts w:asciiTheme="minorHAnsi" w:hAnsiTheme="minorHAnsi"/>
                <w:i w:val="0"/>
                <w:color w:val="000000"/>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p>
        </w:tc>
      </w:tr>
      <w:tr w:rsidR="00AC5600" w:rsidRPr="00696DD1" w:rsidTr="00703344">
        <w:trPr>
          <w:trHeight w:val="323"/>
          <w:jc w:val="center"/>
        </w:trPr>
        <w:tc>
          <w:tcPr>
            <w:tcW w:w="10557" w:type="dxa"/>
          </w:tcPr>
          <w:p w:rsidR="00AC5600" w:rsidRPr="008921C7" w:rsidRDefault="00AC5600" w:rsidP="00703344">
            <w:pPr>
              <w:rPr>
                <w:rFonts w:asciiTheme="minorHAnsi" w:hAnsiTheme="minorHAnsi"/>
                <w:b/>
                <w:sz w:val="22"/>
                <w:szCs w:val="22"/>
                <w:lang w:val="tr-TR"/>
              </w:rPr>
            </w:pPr>
            <w:r w:rsidRPr="008921C7">
              <w:rPr>
                <w:rFonts w:asciiTheme="minorHAnsi" w:hAnsiTheme="minorHAnsi"/>
                <w:b/>
                <w:sz w:val="22"/>
                <w:szCs w:val="22"/>
                <w:lang w:val="tr-TR"/>
              </w:rPr>
              <w:t>ÖZEL KISALTMALAR</w:t>
            </w:r>
          </w:p>
        </w:tc>
      </w:tr>
      <w:tr w:rsidR="00794FB2" w:rsidRPr="00696DD1" w:rsidTr="00A36D72">
        <w:trPr>
          <w:trHeight w:val="3224"/>
          <w:jc w:val="center"/>
        </w:trPr>
        <w:tc>
          <w:tcPr>
            <w:tcW w:w="10557" w:type="dxa"/>
          </w:tcPr>
          <w:p w:rsidR="00794FB2" w:rsidRPr="000113D0" w:rsidRDefault="00794FB2" w:rsidP="005A54FC">
            <w:pPr>
              <w:spacing w:line="240" w:lineRule="auto"/>
              <w:contextualSpacing/>
              <w:rPr>
                <w:rFonts w:ascii="Times New Roman" w:hAnsi="Times New Roman"/>
                <w:i w:val="0"/>
                <w:sz w:val="24"/>
                <w:szCs w:val="24"/>
                <w:lang w:val="tr-TR"/>
              </w:rPr>
            </w:pPr>
            <w:r w:rsidRPr="000113D0">
              <w:rPr>
                <w:rFonts w:ascii="Times New Roman" w:hAnsi="Times New Roman"/>
                <w:i w:val="0"/>
                <w:sz w:val="24"/>
                <w:szCs w:val="24"/>
              </w:rPr>
              <w:t xml:space="preserve">DDGM                 </w:t>
            </w:r>
            <w:r w:rsidRPr="000113D0">
              <w:rPr>
                <w:rFonts w:ascii="Times New Roman" w:hAnsi="Times New Roman"/>
                <w:i w:val="0"/>
                <w:sz w:val="24"/>
                <w:szCs w:val="24"/>
                <w:lang w:val="tr-TR"/>
              </w:rPr>
              <w:t>Demiryolu Düzenleme Genel Müdürlüğü</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 xml:space="preserve">DHMİ                  </w:t>
            </w:r>
            <w:r w:rsidRPr="000113D0">
              <w:rPr>
                <w:rFonts w:ascii="Times New Roman" w:hAnsi="Times New Roman"/>
                <w:i w:val="0"/>
                <w:sz w:val="24"/>
                <w:szCs w:val="24"/>
                <w:lang w:val="tr-TR"/>
              </w:rPr>
              <w:t>Devlet Hava Meydanları İşletmesi Genel Müdürlüğü</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DİDGM               Deniz ve İçsular Düzenleme Genel Müdürlüğü</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 xml:space="preserve">GTHB                  </w:t>
            </w:r>
            <w:r w:rsidR="00BD1A49">
              <w:rPr>
                <w:rFonts w:ascii="Times New Roman" w:hAnsi="Times New Roman"/>
                <w:i w:val="0"/>
                <w:sz w:val="24"/>
                <w:szCs w:val="24"/>
              </w:rPr>
              <w:t>İl</w:t>
            </w:r>
            <w:r w:rsidRPr="000113D0">
              <w:rPr>
                <w:rFonts w:ascii="Times New Roman" w:hAnsi="Times New Roman"/>
                <w:i w:val="0"/>
                <w:sz w:val="24"/>
                <w:szCs w:val="24"/>
              </w:rPr>
              <w:t xml:space="preserve"> Tarım ve </w:t>
            </w:r>
            <w:r w:rsidR="00BD1A49">
              <w:rPr>
                <w:rFonts w:ascii="Times New Roman" w:hAnsi="Times New Roman"/>
                <w:i w:val="0"/>
                <w:sz w:val="24"/>
                <w:szCs w:val="24"/>
              </w:rPr>
              <w:t>Orman</w:t>
            </w:r>
            <w:r w:rsidR="00CD497A">
              <w:rPr>
                <w:rFonts w:ascii="Times New Roman" w:hAnsi="Times New Roman"/>
                <w:i w:val="0"/>
                <w:sz w:val="24"/>
                <w:szCs w:val="24"/>
              </w:rPr>
              <w:t xml:space="preserve">  </w:t>
            </w:r>
            <w:r w:rsidRPr="000113D0">
              <w:rPr>
                <w:rFonts w:ascii="Times New Roman" w:hAnsi="Times New Roman"/>
                <w:i w:val="0"/>
                <w:sz w:val="24"/>
                <w:szCs w:val="24"/>
              </w:rPr>
              <w:t xml:space="preserve"> Bakanlığı</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İNKE                    İl Nakliye Koordinasyon Ekibi</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KBRN                  Kimyasal, Biyolojik, Radyoaktif, Nükleer</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KDGM                 Karayolu Düzenleme Genel Müdürlüğü</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KHK                     Kanun Hükmünde Kararname</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KTK                     Karayolu Taşıma Kanunu</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KTY                     Karayolu Taşıma Yönetmeliği</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NHG                    Nakliye Hizmetleri Grubu</w:t>
            </w:r>
          </w:p>
          <w:p w:rsidR="00794FB2" w:rsidRPr="000113D0" w:rsidRDefault="00BD1A49" w:rsidP="005A54FC">
            <w:pPr>
              <w:spacing w:line="240" w:lineRule="auto"/>
              <w:contextualSpacing/>
              <w:rPr>
                <w:rFonts w:ascii="Times New Roman" w:hAnsi="Times New Roman"/>
                <w:i w:val="0"/>
                <w:sz w:val="24"/>
                <w:szCs w:val="24"/>
              </w:rPr>
            </w:pPr>
            <w:r>
              <w:rPr>
                <w:rFonts w:ascii="Times New Roman" w:hAnsi="Times New Roman"/>
                <w:i w:val="0"/>
                <w:sz w:val="24"/>
                <w:szCs w:val="24"/>
              </w:rPr>
              <w:t xml:space="preserve">SHGM                 </w:t>
            </w:r>
            <w:r w:rsidR="00794FB2" w:rsidRPr="000113D0">
              <w:rPr>
                <w:rFonts w:ascii="Times New Roman" w:hAnsi="Times New Roman"/>
                <w:i w:val="0"/>
                <w:sz w:val="24"/>
                <w:szCs w:val="24"/>
              </w:rPr>
              <w:t>Sivil Havacılık Genel Müdürlüğü</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TCDD                  Türkiye Cumhuriyeti Devlet Demiryolları İşletmesi Genel Müdürlüğü</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THY                     Türk Hava Yolları</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TMKTDGM        Tehlikeli Mal ve Kombine Taşımacılık Düzenleme Genel Müdürlüğü</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TOF                     Tüm Otobüsçüler Federasyonu</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TOFED               Türkiye Otobüsçüler Federasyonu</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TÖSHİD             Türkiye Özel Sektör Havacılık İşletmeleri Derneği</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TÜLOMSAŞ      Türkiye Lokomotif ve Motor Sanayii Anonim Şirketi- Eskişehir</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TÜVASAŞ         Türkiye Vagon Sanayii Anonim Şirketi- Adapazarı</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TÜDEMSAŞ      Türkiye Demiryolu Makinaları Sanayii Anonim Şirketi- Sivas</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U</w:t>
            </w:r>
            <w:r w:rsidR="00BD1A49">
              <w:rPr>
                <w:rFonts w:ascii="Times New Roman" w:hAnsi="Times New Roman"/>
                <w:i w:val="0"/>
                <w:sz w:val="24"/>
                <w:szCs w:val="24"/>
              </w:rPr>
              <w:t>A</w:t>
            </w:r>
            <w:r w:rsidRPr="000113D0">
              <w:rPr>
                <w:rFonts w:ascii="Times New Roman" w:hAnsi="Times New Roman"/>
                <w:i w:val="0"/>
                <w:sz w:val="24"/>
                <w:szCs w:val="24"/>
              </w:rPr>
              <w:t xml:space="preserve">B                </w:t>
            </w:r>
            <w:r w:rsidR="00BD1A49">
              <w:rPr>
                <w:rFonts w:ascii="Times New Roman" w:hAnsi="Times New Roman"/>
                <w:i w:val="0"/>
                <w:sz w:val="24"/>
                <w:szCs w:val="24"/>
              </w:rPr>
              <w:t xml:space="preserve">   </w:t>
            </w:r>
            <w:r w:rsidRPr="000113D0">
              <w:rPr>
                <w:rFonts w:ascii="Times New Roman" w:hAnsi="Times New Roman"/>
                <w:i w:val="0"/>
                <w:sz w:val="24"/>
                <w:szCs w:val="24"/>
              </w:rPr>
              <w:t>Ulaştırma</w:t>
            </w:r>
            <w:r w:rsidR="00BD1A49">
              <w:rPr>
                <w:rFonts w:ascii="Times New Roman" w:hAnsi="Times New Roman"/>
                <w:i w:val="0"/>
                <w:sz w:val="24"/>
                <w:szCs w:val="24"/>
              </w:rPr>
              <w:t xml:space="preserve"> ve Altyapı </w:t>
            </w:r>
            <w:r w:rsidRPr="000113D0">
              <w:rPr>
                <w:rFonts w:ascii="Times New Roman" w:hAnsi="Times New Roman"/>
                <w:i w:val="0"/>
                <w:sz w:val="24"/>
                <w:szCs w:val="24"/>
              </w:rPr>
              <w:t>Bakanlığı</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 xml:space="preserve">UND                 </w:t>
            </w:r>
            <w:r w:rsidR="00BD1A49">
              <w:rPr>
                <w:rFonts w:ascii="Times New Roman" w:hAnsi="Times New Roman"/>
                <w:i w:val="0"/>
                <w:sz w:val="24"/>
                <w:szCs w:val="24"/>
              </w:rPr>
              <w:t xml:space="preserve"> </w:t>
            </w:r>
            <w:r w:rsidRPr="000113D0">
              <w:rPr>
                <w:rFonts w:ascii="Times New Roman" w:hAnsi="Times New Roman"/>
                <w:i w:val="0"/>
                <w:sz w:val="24"/>
                <w:szCs w:val="24"/>
              </w:rPr>
              <w:t xml:space="preserve"> Uluslararası Nakliyeciler Derneği</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 xml:space="preserve">UNHP               </w:t>
            </w:r>
            <w:r w:rsidR="00BD1A49">
              <w:rPr>
                <w:rFonts w:ascii="Times New Roman" w:hAnsi="Times New Roman"/>
                <w:i w:val="0"/>
                <w:sz w:val="24"/>
                <w:szCs w:val="24"/>
              </w:rPr>
              <w:t xml:space="preserve"> </w:t>
            </w:r>
            <w:r w:rsidRPr="000113D0">
              <w:rPr>
                <w:rFonts w:ascii="Times New Roman" w:hAnsi="Times New Roman"/>
                <w:i w:val="0"/>
                <w:sz w:val="24"/>
                <w:szCs w:val="24"/>
              </w:rPr>
              <w:t xml:space="preserve"> Ulusal Nakliye Hizmet Planı</w:t>
            </w:r>
          </w:p>
          <w:p w:rsidR="00794FB2" w:rsidRPr="000113D0" w:rsidRDefault="00794FB2" w:rsidP="005A54FC">
            <w:pPr>
              <w:spacing w:line="240" w:lineRule="auto"/>
              <w:contextualSpacing/>
              <w:rPr>
                <w:rFonts w:ascii="Times New Roman" w:hAnsi="Times New Roman"/>
                <w:i w:val="0"/>
                <w:sz w:val="24"/>
                <w:szCs w:val="24"/>
              </w:rPr>
            </w:pPr>
            <w:r w:rsidRPr="000113D0">
              <w:rPr>
                <w:rFonts w:ascii="Times New Roman" w:hAnsi="Times New Roman"/>
                <w:i w:val="0"/>
                <w:sz w:val="24"/>
                <w:szCs w:val="24"/>
              </w:rPr>
              <w:t xml:space="preserve">UNKE                </w:t>
            </w:r>
            <w:r w:rsidR="00BD1A49">
              <w:rPr>
                <w:rFonts w:ascii="Times New Roman" w:hAnsi="Times New Roman"/>
                <w:i w:val="0"/>
                <w:sz w:val="24"/>
                <w:szCs w:val="24"/>
              </w:rPr>
              <w:t xml:space="preserve"> </w:t>
            </w:r>
            <w:r w:rsidRPr="000113D0">
              <w:rPr>
                <w:rFonts w:ascii="Times New Roman" w:hAnsi="Times New Roman"/>
                <w:i w:val="0"/>
                <w:sz w:val="24"/>
                <w:szCs w:val="24"/>
              </w:rPr>
              <w:t xml:space="preserve">Ulusal Nakliye Koordinasyon Ekibi       </w:t>
            </w:r>
          </w:p>
          <w:p w:rsidR="00794FB2" w:rsidRPr="008921C7" w:rsidRDefault="00794FB2" w:rsidP="005A54FC">
            <w:pPr>
              <w:rPr>
                <w:rFonts w:asciiTheme="minorHAnsi" w:hAnsiTheme="minorHAnsi"/>
                <w:b/>
                <w:i w:val="0"/>
                <w:sz w:val="22"/>
                <w:szCs w:val="22"/>
                <w:lang w:val="tr-TR"/>
              </w:rPr>
            </w:pPr>
          </w:p>
        </w:tc>
      </w:tr>
    </w:tbl>
    <w:p w:rsidR="00A60EA9" w:rsidRDefault="00A60EA9">
      <w:pPr>
        <w:spacing w:line="276" w:lineRule="auto"/>
        <w:rPr>
          <w:lang w:val="tr-TR"/>
        </w:rPr>
      </w:pPr>
      <w:r>
        <w:rPr>
          <w:lang w:val="tr-TR"/>
        </w:rPr>
        <w:br w:type="page"/>
      </w:r>
    </w:p>
    <w:tbl>
      <w:tblPr>
        <w:tblW w:w="10368" w:type="dxa"/>
        <w:tblLook w:val="04A0" w:firstRow="1" w:lastRow="0" w:firstColumn="1" w:lastColumn="0" w:noHBand="0" w:noVBand="1"/>
      </w:tblPr>
      <w:tblGrid>
        <w:gridCol w:w="10132"/>
        <w:gridCol w:w="236"/>
      </w:tblGrid>
      <w:tr w:rsidR="00A60EA9" w:rsidRPr="00703344" w:rsidTr="003510D3">
        <w:tc>
          <w:tcPr>
            <w:tcW w:w="10132" w:type="dxa"/>
            <w:shd w:val="clear" w:color="auto" w:fill="auto"/>
          </w:tcPr>
          <w:p w:rsidR="00A60EA9" w:rsidRDefault="00A60EA9" w:rsidP="003510D3">
            <w:pPr>
              <w:pStyle w:val="Balk1"/>
            </w:pPr>
            <w:bookmarkStart w:id="10" w:name="_Toc392083908"/>
            <w:bookmarkStart w:id="11" w:name="_Toc404778634"/>
            <w:r w:rsidRPr="00696DD1">
              <w:rPr>
                <w:lang w:val="tr-TR"/>
              </w:rPr>
              <w:lastRenderedPageBreak/>
              <w:t>TANIMLA</w:t>
            </w:r>
            <w:r>
              <w:t>R</w:t>
            </w:r>
            <w:bookmarkEnd w:id="10"/>
            <w:bookmarkEnd w:id="11"/>
          </w:p>
          <w:p w:rsidR="00A60EA9" w:rsidRPr="001D48EB" w:rsidRDefault="00A60EA9" w:rsidP="003510D3">
            <w:pPr>
              <w:pStyle w:val="Balk2"/>
              <w:ind w:left="0"/>
            </w:pPr>
            <w:bookmarkStart w:id="12" w:name="_Toc392083909"/>
            <w:bookmarkStart w:id="13" w:name="_Toc404778635"/>
            <w:r>
              <w:t>GENEL TANIMLAR</w:t>
            </w:r>
            <w:bookmarkEnd w:id="12"/>
            <w:bookmarkEnd w:id="13"/>
          </w:p>
          <w:tbl>
            <w:tblPr>
              <w:tblW w:w="0" w:type="auto"/>
              <w:tblLook w:val="04A0" w:firstRow="1" w:lastRow="0" w:firstColumn="1" w:lastColumn="0" w:noHBand="0" w:noVBand="1"/>
            </w:tblPr>
            <w:tblGrid>
              <w:gridCol w:w="2093"/>
              <w:gridCol w:w="7194"/>
            </w:tblGrid>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i w:val="0"/>
                      <w:sz w:val="22"/>
                      <w:szCs w:val="22"/>
                      <w:lang w:val="tr-TR" w:bidi="en-US"/>
                    </w:rPr>
                    <w:t>Acil durum:</w:t>
                  </w:r>
                </w:p>
              </w:tc>
              <w:tc>
                <w:tcPr>
                  <w:tcW w:w="7194" w:type="dxa"/>
                  <w:shd w:val="clear" w:color="auto" w:fill="auto"/>
                </w:tcPr>
                <w:p w:rsidR="00A60EA9" w:rsidRPr="000D6BF3" w:rsidRDefault="00A60EA9" w:rsidP="003510D3">
                  <w:pPr>
                    <w:pStyle w:val="GvdeMetni"/>
                    <w:jc w:val="both"/>
                    <w:rPr>
                      <w:rFonts w:asciiTheme="minorHAnsi" w:hAnsiTheme="minorHAnsi"/>
                      <w:i w:val="0"/>
                      <w:sz w:val="22"/>
                      <w:szCs w:val="22"/>
                      <w:lang w:val="tr-TR" w:bidi="en-US"/>
                    </w:rPr>
                  </w:pPr>
                  <w:r w:rsidRPr="000D6BF3">
                    <w:rPr>
                      <w:rFonts w:asciiTheme="minorHAnsi" w:hAnsiTheme="minorHAnsi"/>
                      <w:b w:val="0"/>
                      <w:i w:val="0"/>
                      <w:color w:val="000000"/>
                      <w:sz w:val="22"/>
                      <w:szCs w:val="22"/>
                      <w:lang w:val="tr-TR" w:eastAsia="en-US" w:bidi="en-US"/>
                    </w:rPr>
                    <w:t>Toplumun tamamının veya belli kesimlerinin normal hayat ve faaliyetlerini durduran veya kesintiye uğratan, acil müdahaleyi gerektiren olaylar ile bu olayların oluşturduğu kriz halini,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i w:val="0"/>
                      <w:sz w:val="22"/>
                      <w:szCs w:val="22"/>
                      <w:lang w:val="tr-TR" w:bidi="en-US"/>
                    </w:rPr>
                    <w:t>Afet:</w:t>
                  </w:r>
                </w:p>
              </w:tc>
              <w:tc>
                <w:tcPr>
                  <w:tcW w:w="7194" w:type="dxa"/>
                  <w:shd w:val="clear" w:color="auto" w:fill="auto"/>
                </w:tcPr>
                <w:p w:rsidR="00A60EA9" w:rsidRPr="000D6BF3" w:rsidRDefault="00A60EA9" w:rsidP="003510D3">
                  <w:pPr>
                    <w:pStyle w:val="GvdeMetni"/>
                    <w:spacing w:after="0" w:line="240" w:lineRule="auto"/>
                    <w:ind w:left="33" w:hanging="33"/>
                    <w:jc w:val="both"/>
                    <w:rPr>
                      <w:rFonts w:asciiTheme="minorHAnsi" w:hAnsiTheme="minorHAnsi"/>
                      <w:b w:val="0"/>
                      <w:i w:val="0"/>
                      <w:color w:val="000000"/>
                      <w:sz w:val="22"/>
                      <w:szCs w:val="22"/>
                      <w:lang w:val="tr-TR" w:eastAsia="en-US" w:bidi="en-US"/>
                    </w:rPr>
                  </w:pPr>
                  <w:r w:rsidRPr="000D6BF3">
                    <w:rPr>
                      <w:rFonts w:asciiTheme="minorHAnsi" w:hAnsiTheme="minorHAnsi"/>
                      <w:b w:val="0"/>
                      <w:i w:val="0"/>
                      <w:color w:val="000000"/>
                      <w:sz w:val="22"/>
                      <w:szCs w:val="22"/>
                      <w:lang w:val="tr-TR" w:eastAsia="en-US" w:bidi="en-US"/>
                    </w:rPr>
                    <w:t>Toplumun tamamı veya belli kesimleri için fiziksel, ekonomik ve sosyal kayıplar doğuran, normal hayatı ve insan faaliyetlerini durduran veya kesintiye uğratan doğal, teknolojik veya insan kaynaklı olayları,</w:t>
                  </w:r>
                </w:p>
                <w:p w:rsidR="00A60EA9" w:rsidRPr="000D6BF3" w:rsidRDefault="00A60EA9" w:rsidP="003510D3">
                  <w:pPr>
                    <w:pStyle w:val="GvdeMetni"/>
                    <w:spacing w:after="0" w:line="240" w:lineRule="auto"/>
                    <w:ind w:left="33" w:hanging="33"/>
                    <w:jc w:val="both"/>
                    <w:rPr>
                      <w:rFonts w:asciiTheme="minorHAnsi" w:hAnsiTheme="minorHAnsi"/>
                      <w:i w:val="0"/>
                      <w:sz w:val="22"/>
                      <w:szCs w:val="22"/>
                      <w:lang w:val="tr-TR" w:bidi="en-US"/>
                    </w:rPr>
                  </w:pP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Afet ve acil durum yönetim merkezleri:</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color w:val="000000"/>
                      <w:sz w:val="22"/>
                      <w:szCs w:val="22"/>
                      <w:lang w:val="tr-TR" w:eastAsia="en-US" w:bidi="en-US"/>
                    </w:rPr>
                    <w:t>Afet ve acil durumlarda müdahalenin koordine edildiği, 24 saat esasına göre çalışan, kesintisiz ve güvenli bilgi işlem ve haberleşme sistemleri ile donatılan merkezleri,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Ana çözüm ortağı:</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Hizmet grubunun yürüteceği hizmetlere ilişkin koordinasyondan sorumlu olan </w:t>
                  </w:r>
                  <w:r w:rsidRPr="000D6BF3">
                    <w:rPr>
                      <w:rFonts w:asciiTheme="minorHAnsi" w:hAnsiTheme="minorHAnsi"/>
                      <w:b w:val="0"/>
                      <w:i w:val="0"/>
                      <w:sz w:val="22"/>
                      <w:szCs w:val="22"/>
                      <w:lang w:val="tr-TR" w:bidi="en-US"/>
                    </w:rPr>
                    <w:t>bakanlık/kurum ve kuruluşları,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bidi="en-US"/>
                    </w:rPr>
                  </w:pPr>
                  <w:r w:rsidRPr="000D6BF3">
                    <w:rPr>
                      <w:rFonts w:asciiTheme="minorHAnsi" w:hAnsiTheme="minorHAnsi"/>
                      <w:b w:val="0"/>
                      <w:i w:val="0"/>
                      <w:sz w:val="22"/>
                      <w:szCs w:val="22"/>
                      <w:lang w:val="tr-TR" w:bidi="en-US"/>
                    </w:rPr>
                    <w:t>Destek çözüm ortağı:</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bidi="en-US"/>
                    </w:rPr>
                  </w:pPr>
                  <w:r w:rsidRPr="000D6BF3">
                    <w:rPr>
                      <w:rFonts w:asciiTheme="minorHAnsi" w:hAnsiTheme="minorHAnsi"/>
                      <w:b w:val="0"/>
                      <w:i w:val="0"/>
                      <w:sz w:val="22"/>
                      <w:szCs w:val="22"/>
                      <w:lang w:val="tr-TR" w:bidi="en-US"/>
                    </w:rPr>
                    <w:t>Hizmet gruplarında ana çözüm ortağı olarak görev alan bakanlık, kurum ve kuruluşların çalışmalarında destek olarak görev alan paydaşları,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1.Grup destek iller</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Seviye etki derecesine göre kendi hizmet grupları ile birlikte afet bölgesine destek olacak bölge ve komşu illerden oluşturulan il gruplarını, </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2.Grup destek iller</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Seviye etki derecesine göre kendi hizmet grupları ile birlikte afet bölgesine destek olacak ve gerektiğinde hizmet gruplarını bizzat devam ettirecek illerden oluşturulan il gruplarını, </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Müdahale:</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Afet ve acil durumlarda can ve mal kurtarma, sağlık, iaşe, ibate, güvenlik, mal ve çevre koruma, sosyal ve psikolojik destek hizmetlerinin verilmesine yönelik çalışmaları,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Ön iyileştirme:</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iCs w:val="0"/>
                      <w:sz w:val="22"/>
                      <w:szCs w:val="22"/>
                      <w:lang w:val="tr-TR" w:bidi="en-US"/>
                    </w:rPr>
                    <w:t>Afet ve acil durum nedeniyle bozulan yaşam şartlarının normalleştirilmesine yönelik, olayın meydana gelmesinden sonra başlayarak yapılacak kısa dönem iyileştirme faaliyetlerini,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bCs/>
                      <w:i w:val="0"/>
                      <w:iCs w:val="0"/>
                      <w:sz w:val="22"/>
                      <w:szCs w:val="22"/>
                      <w:lang w:val="tr-TR" w:bidi="en-US"/>
                    </w:rPr>
                    <w:t>Servis:</w:t>
                  </w:r>
                </w:p>
              </w:tc>
              <w:tc>
                <w:tcPr>
                  <w:tcW w:w="7194" w:type="dxa"/>
                  <w:shd w:val="clear" w:color="auto" w:fill="auto"/>
                </w:tcPr>
                <w:p w:rsidR="00A60EA9" w:rsidRPr="000D6BF3" w:rsidRDefault="00A60EA9" w:rsidP="003510D3">
                  <w:pPr>
                    <w:pStyle w:val="GvdeMetni"/>
                    <w:jc w:val="both"/>
                    <w:rPr>
                      <w:rFonts w:asciiTheme="minorHAnsi" w:hAnsiTheme="minorHAnsi"/>
                      <w:i w:val="0"/>
                      <w:sz w:val="22"/>
                      <w:szCs w:val="22"/>
                      <w:lang w:val="tr-TR" w:bidi="en-US"/>
                    </w:rPr>
                  </w:pPr>
                  <w:r w:rsidRPr="000D6BF3">
                    <w:rPr>
                      <w:rFonts w:asciiTheme="minorHAnsi" w:hAnsiTheme="minorHAnsi"/>
                      <w:b w:val="0"/>
                      <w:i w:val="0"/>
                      <w:iCs w:val="0"/>
                      <w:sz w:val="22"/>
                      <w:szCs w:val="22"/>
                      <w:lang w:val="tr-TR" w:bidi="en-US"/>
                    </w:rPr>
                    <w:t xml:space="preserve">Müdahale organizasyonu içerisinde yer alan ve hizmet gruplarının bağlı olduğu ana yönetim birimlerini, </w:t>
                  </w:r>
                </w:p>
              </w:tc>
            </w:tr>
            <w:tr w:rsidR="00A60EA9" w:rsidRPr="00C02DE9" w:rsidTr="003510D3">
              <w:trPr>
                <w:trHeight w:hRule="exact" w:val="1158"/>
              </w:trPr>
              <w:tc>
                <w:tcPr>
                  <w:tcW w:w="2093" w:type="dxa"/>
                  <w:shd w:val="clear" w:color="auto" w:fill="auto"/>
                </w:tcPr>
                <w:p w:rsidR="00A60EA9" w:rsidRPr="000D6BF3" w:rsidRDefault="00A60EA9" w:rsidP="003510D3">
                  <w:pPr>
                    <w:pStyle w:val="GvdeMetni"/>
                    <w:rPr>
                      <w:rFonts w:asciiTheme="minorHAnsi" w:hAnsiTheme="minorHAnsi"/>
                      <w:b w:val="0"/>
                      <w:bCs/>
                      <w:i w:val="0"/>
                      <w:iCs w:val="0"/>
                      <w:sz w:val="22"/>
                      <w:szCs w:val="22"/>
                      <w:lang w:val="tr-TR" w:bidi="en-US"/>
                    </w:rPr>
                  </w:pPr>
                  <w:r w:rsidRPr="000D6BF3">
                    <w:rPr>
                      <w:rFonts w:asciiTheme="minorHAnsi" w:hAnsiTheme="minorHAnsi"/>
                      <w:b w:val="0"/>
                      <w:bCs/>
                      <w:i w:val="0"/>
                      <w:sz w:val="22"/>
                      <w:szCs w:val="22"/>
                      <w:lang w:val="tr-TR" w:bidi="en-US"/>
                    </w:rPr>
                    <w:t>Standart operasyon prosedürü:</w:t>
                  </w:r>
                </w:p>
              </w:tc>
              <w:tc>
                <w:tcPr>
                  <w:tcW w:w="7194" w:type="dxa"/>
                  <w:shd w:val="clear" w:color="auto" w:fill="auto"/>
                </w:tcPr>
                <w:p w:rsidR="00A60EA9" w:rsidRPr="000D6BF3" w:rsidRDefault="00A60EA9" w:rsidP="003510D3">
                  <w:pPr>
                    <w:pStyle w:val="GvdeMetni"/>
                    <w:jc w:val="both"/>
                    <w:rPr>
                      <w:rFonts w:asciiTheme="minorHAnsi" w:hAnsiTheme="minorHAnsi"/>
                      <w:b w:val="0"/>
                      <w:i w:val="0"/>
                      <w:iCs w:val="0"/>
                      <w:sz w:val="22"/>
                      <w:szCs w:val="22"/>
                      <w:lang w:val="tr-TR" w:bidi="en-US"/>
                    </w:rPr>
                  </w:pPr>
                  <w:r w:rsidRPr="000D6BF3">
                    <w:rPr>
                      <w:rFonts w:asciiTheme="minorHAnsi" w:hAnsiTheme="minorHAnsi"/>
                      <w:b w:val="0"/>
                      <w:i w:val="0"/>
                      <w:sz w:val="22"/>
                      <w:szCs w:val="22"/>
                      <w:lang w:val="tr-TR" w:bidi="en-US"/>
                    </w:rPr>
                    <w:t>Değişik afet ve tehlikeler oluştuğunda uygulanması gereken kurallar ve tutulması gereken kayıtları,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112 acil çağrı merkezleri:</w:t>
                  </w:r>
                </w:p>
              </w:tc>
              <w:tc>
                <w:tcPr>
                  <w:tcW w:w="7194" w:type="dxa"/>
                  <w:shd w:val="clear" w:color="auto" w:fill="auto"/>
                </w:tcPr>
                <w:p w:rsidR="00A60EA9" w:rsidRPr="000D6BF3" w:rsidRDefault="00A60EA9" w:rsidP="003510D3">
                  <w:pPr>
                    <w:pStyle w:val="GvdeMetni"/>
                    <w:jc w:val="both"/>
                    <w:rPr>
                      <w:rFonts w:asciiTheme="minorHAnsi" w:hAnsiTheme="minorHAnsi"/>
                      <w:b w:val="0"/>
                      <w:i w:val="0"/>
                      <w:color w:val="000000"/>
                      <w:sz w:val="22"/>
                      <w:szCs w:val="22"/>
                      <w:shd w:val="clear" w:color="auto" w:fill="FFFFFF"/>
                      <w:lang w:val="tr-TR" w:bidi="en-US"/>
                    </w:rPr>
                  </w:pPr>
                  <w:r w:rsidRPr="000D6BF3">
                    <w:rPr>
                      <w:rFonts w:asciiTheme="minorHAnsi" w:hAnsiTheme="minorHAnsi"/>
                      <w:b w:val="0"/>
                      <w:i w:val="0"/>
                      <w:color w:val="000000"/>
                      <w:sz w:val="22"/>
                      <w:szCs w:val="22"/>
                      <w:shd w:val="clear" w:color="auto" w:fill="FFFFFF"/>
                      <w:lang w:val="tr-TR" w:bidi="en-US"/>
                    </w:rPr>
                    <w:t>Acil yardım çağrılarını karşılamak üzere Büyükşehir Belediyesi olan illerde valiliklerin Yatırım İzleme ve Koordinasyon Başk</w:t>
                  </w:r>
                  <w:r w:rsidRPr="000D6BF3">
                    <w:rPr>
                      <w:rFonts w:asciiTheme="minorHAnsi" w:hAnsiTheme="minorHAnsi"/>
                      <w:b w:val="0"/>
                      <w:i w:val="0"/>
                      <w:color w:val="000000"/>
                      <w:sz w:val="22"/>
                      <w:szCs w:val="22"/>
                      <w:shd w:val="clear" w:color="auto" w:fill="FFFFFF"/>
                      <w:lang w:val="tr-TR" w:bidi="en-US"/>
                    </w:rPr>
                    <w:cr/>
                    <w:t>nlığı bünyesinde, diğer illerde ise valilikler bünyesinde kurulan merkezleri,</w:t>
                  </w:r>
                </w:p>
              </w:tc>
            </w:tr>
          </w:tbl>
          <w:p w:rsidR="00A60EA9" w:rsidRPr="00703344" w:rsidRDefault="00A60EA9" w:rsidP="003510D3">
            <w:pPr>
              <w:pStyle w:val="GvdeMetni"/>
              <w:rPr>
                <w:rFonts w:asciiTheme="minorHAnsi" w:hAnsiTheme="minorHAnsi"/>
                <w:sz w:val="24"/>
                <w:szCs w:val="24"/>
                <w:lang w:val="tr-TR" w:bidi="en-US"/>
              </w:rPr>
            </w:pPr>
            <w:r w:rsidRPr="00F4063E">
              <w:rPr>
                <w:rFonts w:asciiTheme="minorHAnsi" w:hAnsiTheme="minorHAnsi"/>
                <w:b w:val="0"/>
                <w:i w:val="0"/>
                <w:sz w:val="24"/>
                <w:szCs w:val="24"/>
                <w:lang w:val="tr-TR" w:eastAsia="tr-TR"/>
              </w:rPr>
              <w:t>ifade eder.</w:t>
            </w:r>
          </w:p>
        </w:tc>
        <w:tc>
          <w:tcPr>
            <w:tcW w:w="236" w:type="dxa"/>
            <w:shd w:val="clear" w:color="auto" w:fill="auto"/>
          </w:tcPr>
          <w:p w:rsidR="00A60EA9" w:rsidRPr="00703344" w:rsidRDefault="00A60EA9" w:rsidP="003510D3">
            <w:pPr>
              <w:pStyle w:val="GvdeMetni"/>
              <w:jc w:val="both"/>
              <w:rPr>
                <w:rFonts w:asciiTheme="minorHAnsi" w:hAnsiTheme="minorHAnsi"/>
                <w:sz w:val="24"/>
                <w:szCs w:val="24"/>
                <w:lang w:val="tr-TR" w:bidi="en-US"/>
              </w:rPr>
            </w:pPr>
          </w:p>
        </w:tc>
      </w:tr>
    </w:tbl>
    <w:p w:rsidR="00A60EA9" w:rsidRDefault="00A60EA9" w:rsidP="00A60EA9">
      <w:pPr>
        <w:rPr>
          <w:lang w:val="tr-TR"/>
        </w:rPr>
      </w:pPr>
    </w:p>
    <w:p w:rsidR="00450AE3" w:rsidRDefault="00450AE3" w:rsidP="00A60EA9">
      <w:pPr>
        <w:rPr>
          <w:lang w:val="tr-TR"/>
        </w:rPr>
      </w:pPr>
    </w:p>
    <w:p w:rsidR="00450AE3" w:rsidRPr="00A60EA9" w:rsidRDefault="00450AE3" w:rsidP="00A60EA9">
      <w:pPr>
        <w:rPr>
          <w:lang w:val="tr-TR"/>
        </w:rPr>
      </w:pPr>
    </w:p>
    <w:p w:rsidR="00A94128" w:rsidRPr="00A94128" w:rsidRDefault="003137C7" w:rsidP="00A94128">
      <w:pPr>
        <w:pStyle w:val="Balk2"/>
        <w:ind w:left="0"/>
      </w:pPr>
      <w:bookmarkStart w:id="14" w:name="_Toc392083911"/>
      <w:bookmarkStart w:id="15" w:name="_Toc404778636"/>
      <w:r w:rsidRPr="00A94128">
        <w:lastRenderedPageBreak/>
        <w:t>Ö</w:t>
      </w:r>
      <w:r w:rsidR="001D48EB" w:rsidRPr="00A94128">
        <w:t>ZEL TANIMLAR</w:t>
      </w:r>
      <w:bookmarkEnd w:id="14"/>
      <w:bookmarkEnd w:id="15"/>
    </w:p>
    <w:tbl>
      <w:tblPr>
        <w:tblW w:w="0" w:type="auto"/>
        <w:tblLook w:val="04A0" w:firstRow="1" w:lastRow="0" w:firstColumn="1" w:lastColumn="0" w:noHBand="0" w:noVBand="1"/>
      </w:tblPr>
      <w:tblGrid>
        <w:gridCol w:w="9287"/>
      </w:tblGrid>
      <w:tr w:rsidR="009E5A81" w:rsidRPr="00982E66" w:rsidTr="003F4684">
        <w:tc>
          <w:tcPr>
            <w:tcW w:w="9287" w:type="dxa"/>
            <w:shd w:val="clear" w:color="auto" w:fill="auto"/>
          </w:tcPr>
          <w:p w:rsidR="009E5A81" w:rsidRPr="00F4063E" w:rsidRDefault="009E5A81" w:rsidP="000E7184">
            <w:pPr>
              <w:spacing w:after="0"/>
              <w:rPr>
                <w:rFonts w:asciiTheme="minorHAnsi" w:hAnsiTheme="minorHAnsi"/>
                <w:i w:val="0"/>
                <w:sz w:val="24"/>
                <w:szCs w:val="24"/>
                <w:lang w:val="tr-TR" w:bidi="en-US"/>
              </w:rPr>
            </w:pPr>
          </w:p>
        </w:tc>
      </w:tr>
    </w:tbl>
    <w:tbl>
      <w:tblPr>
        <w:tblStyle w:val="AkListe-Vurgu11"/>
        <w:tblW w:w="0" w:type="auto"/>
        <w:tblInd w:w="118" w:type="dxa"/>
        <w:tblLook w:val="00A0" w:firstRow="1" w:lastRow="0" w:firstColumn="1" w:lastColumn="0" w:noHBand="0" w:noVBand="0"/>
      </w:tblPr>
      <w:tblGrid>
        <w:gridCol w:w="2890"/>
        <w:gridCol w:w="6161"/>
      </w:tblGrid>
      <w:tr w:rsidR="00450AE3" w:rsidRPr="000113D0" w:rsidTr="00450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shd w:val="clear" w:color="auto" w:fill="auto"/>
          </w:tcPr>
          <w:p w:rsidR="00450AE3" w:rsidRPr="000113D0" w:rsidRDefault="00450AE3" w:rsidP="005A54FC">
            <w:pPr>
              <w:suppressAutoHyphens/>
              <w:spacing w:line="266" w:lineRule="auto"/>
              <w:textAlignment w:val="center"/>
              <w:rPr>
                <w:rFonts w:ascii="Times New Roman" w:hAnsi="Times New Roman"/>
                <w:i w:val="0"/>
                <w:color w:val="474747"/>
                <w:sz w:val="24"/>
                <w:szCs w:val="24"/>
                <w:lang w:eastAsia="ar-SA"/>
              </w:rPr>
            </w:pPr>
            <w:r w:rsidRPr="000113D0">
              <w:rPr>
                <w:rFonts w:ascii="Times New Roman" w:hAnsi="Times New Roman"/>
                <w:i w:val="0"/>
                <w:color w:val="474747"/>
                <w:sz w:val="24"/>
                <w:szCs w:val="24"/>
                <w:lang w:eastAsia="ar-SA"/>
              </w:rPr>
              <w:t>ACARS</w:t>
            </w:r>
          </w:p>
        </w:tc>
        <w:tc>
          <w:tcPr>
            <w:cnfStyle w:val="000010000000" w:firstRow="0" w:lastRow="0" w:firstColumn="0" w:lastColumn="0" w:oddVBand="1" w:evenVBand="0" w:oddHBand="0" w:evenHBand="0" w:firstRowFirstColumn="0" w:firstRowLastColumn="0" w:lastRowFirstColumn="0" w:lastRowLastColumn="0"/>
            <w:tcW w:w="6161" w:type="dxa"/>
            <w:shd w:val="clear" w:color="auto" w:fill="auto"/>
          </w:tcPr>
          <w:p w:rsidR="00450AE3" w:rsidRPr="000113D0" w:rsidRDefault="00450AE3" w:rsidP="005A54FC">
            <w:pPr>
              <w:jc w:val="both"/>
              <w:rPr>
                <w:rFonts w:ascii="Times New Roman" w:hAnsi="Times New Roman"/>
                <w:b w:val="0"/>
                <w:bCs w:val="0"/>
                <w:sz w:val="24"/>
                <w:szCs w:val="24"/>
              </w:rPr>
            </w:pPr>
            <w:r w:rsidRPr="000113D0">
              <w:rPr>
                <w:rFonts w:ascii="Times New Roman" w:hAnsi="Times New Roman"/>
                <w:b w:val="0"/>
                <w:color w:val="auto"/>
                <w:sz w:val="24"/>
                <w:szCs w:val="24"/>
              </w:rPr>
              <w:t>Uçak iletişim adresleme ve raporlama sistemi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color w:val="474747"/>
                <w:sz w:val="24"/>
                <w:lang w:eastAsia="ar-SA"/>
              </w:rPr>
            </w:pPr>
            <w:r w:rsidRPr="000113D0">
              <w:rPr>
                <w:rFonts w:ascii="Times New Roman" w:hAnsi="Times New Roman"/>
                <w:i w:val="0"/>
                <w:color w:val="474747"/>
                <w:sz w:val="24"/>
                <w:szCs w:val="24"/>
                <w:lang w:eastAsia="ar-SA"/>
              </w:rPr>
              <w:t>Ambar</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Eşyanın kapalı alanda muhafaza edilmesine uygun olan yer</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color w:val="474747"/>
                <w:sz w:val="24"/>
              </w:rPr>
            </w:pPr>
            <w:r w:rsidRPr="000113D0">
              <w:rPr>
                <w:rFonts w:ascii="Times New Roman" w:hAnsi="Times New Roman"/>
                <w:bCs w:val="0"/>
                <w:i w:val="0"/>
                <w:sz w:val="24"/>
                <w:szCs w:val="24"/>
              </w:rPr>
              <w:t>Antrepo</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Gümrük mevzuatı hükümlerine göre açılmasına izin verilen ve gümrük idaresine verilen beyannameyle gümrük idaresi gözetimi ve denetimi altında eşyanın muhafaza edildiği yer</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bCs w:val="0"/>
                <w:i w:val="0"/>
                <w:sz w:val="24"/>
                <w:szCs w:val="24"/>
              </w:rPr>
            </w:pPr>
            <w:r w:rsidRPr="000113D0">
              <w:rPr>
                <w:rFonts w:ascii="Times New Roman" w:hAnsi="Times New Roman"/>
                <w:bCs w:val="0"/>
                <w:i w:val="0"/>
                <w:sz w:val="24"/>
                <w:szCs w:val="24"/>
              </w:rPr>
              <w:t>Apron</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Bir meydanda, uçakların parklama, yolcu ve yük indirip bindirme, yakıt alma, bakım gibi amaçlarla durması için belirlenmiş saha.</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bCs w:val="0"/>
                <w:i w:val="0"/>
                <w:sz w:val="24"/>
                <w:szCs w:val="24"/>
              </w:rPr>
            </w:pPr>
            <w:r w:rsidRPr="000113D0">
              <w:rPr>
                <w:rFonts w:ascii="Times New Roman" w:hAnsi="Times New Roman"/>
                <w:bCs w:val="0"/>
                <w:i w:val="0"/>
                <w:sz w:val="24"/>
                <w:szCs w:val="24"/>
              </w:rPr>
              <w:t>Bağlama limanı</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lang w:val="fr-BE"/>
              </w:rPr>
            </w:pPr>
            <w:r w:rsidRPr="000113D0">
              <w:rPr>
                <w:rFonts w:ascii="Times New Roman" w:hAnsi="Times New Roman"/>
                <w:sz w:val="24"/>
                <w:szCs w:val="24"/>
                <w:lang w:val="fr-BE"/>
              </w:rPr>
              <w:t>Gemiye ait seferlerin idare olunduğu liman.</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color w:val="474747"/>
                <w:sz w:val="24"/>
              </w:rPr>
            </w:pPr>
            <w:r w:rsidRPr="000113D0">
              <w:rPr>
                <w:rFonts w:ascii="Times New Roman" w:eastAsia="ヒラギノ明朝 Pro W3" w:hAnsi="Times New Roman"/>
                <w:i w:val="0"/>
                <w:sz w:val="24"/>
                <w:szCs w:val="24"/>
              </w:rPr>
              <w:t>Birim taşıt</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 xml:space="preserve">Yarı römorkuyla veya römorkuyla birlikte çekiciyi veya araç tescil belgesinde “römork takabilir” ifadesi varsa römorkuyla birlikte veya tek başına kamyonu veya tek başına kamyonet </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eastAsia="ヒラギノ明朝 Pro W3" w:hAnsi="Times New Roman"/>
                <w:i w:val="0"/>
                <w:sz w:val="24"/>
                <w:szCs w:val="24"/>
              </w:rPr>
            </w:pPr>
            <w:r w:rsidRPr="000113D0">
              <w:rPr>
                <w:rFonts w:ascii="Times New Roman" w:eastAsia="ヒラギノ明朝 Pro W3" w:hAnsi="Times New Roman"/>
                <w:i w:val="0"/>
                <w:sz w:val="24"/>
                <w:szCs w:val="24"/>
              </w:rPr>
              <w:t>Büyük gemi</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Tam boyu 200 metre ve daha büyük olan gemiler</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eastAsia="ヒラギノ明朝 Pro W3" w:hAnsi="Times New Roman"/>
                <w:i w:val="0"/>
                <w:sz w:val="24"/>
                <w:szCs w:val="24"/>
              </w:rPr>
            </w:pPr>
            <w:r w:rsidRPr="000113D0">
              <w:rPr>
                <w:rFonts w:ascii="Times New Roman" w:eastAsia="ヒラギノ明朝 Pro W3" w:hAnsi="Times New Roman"/>
                <w:i w:val="0"/>
                <w:sz w:val="24"/>
                <w:szCs w:val="24"/>
              </w:rPr>
              <w:t>Can filikası</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Tehlikedeki bir gemiden yolcuları ve gemiadamlarını kurtarmak için gemide bulundurulması zorunlu olan ve bu amaç için özel olarak yapılmış, donatılmış can kurtarma aracı.</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eastAsia="ヒラギノ明朝 Pro W3" w:hAnsi="Times New Roman"/>
                <w:i w:val="0"/>
                <w:sz w:val="24"/>
                <w:szCs w:val="24"/>
              </w:rPr>
            </w:pPr>
            <w:r w:rsidRPr="000113D0">
              <w:rPr>
                <w:rFonts w:ascii="Times New Roman" w:eastAsia="ヒラギノ明朝 Pro W3" w:hAnsi="Times New Roman"/>
                <w:i w:val="0"/>
                <w:sz w:val="24"/>
                <w:szCs w:val="24"/>
              </w:rPr>
              <w:t>Can kurtarma araçları</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Gemide bulundurulan ve teknik özellikleri uluslararası kurallarla belirlenmiş olan can kurtarma araç ve gereçlerinin tamamı.</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eastAsia="ヒラギノ明朝 Pro W3" w:hAnsi="Times New Roman"/>
                <w:i w:val="0"/>
                <w:sz w:val="24"/>
                <w:szCs w:val="24"/>
              </w:rPr>
            </w:pPr>
            <w:r w:rsidRPr="000113D0">
              <w:rPr>
                <w:rFonts w:ascii="Times New Roman" w:eastAsia="ヒラギノ明朝 Pro W3" w:hAnsi="Times New Roman"/>
                <w:i w:val="0"/>
                <w:sz w:val="24"/>
                <w:szCs w:val="24"/>
              </w:rPr>
              <w:t>Can simidi</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Gemilerde ve deniz araçlarında denize düşen kişileri kurtarmak için çok hafif ve yüzer malzemeden yapılmış, yuvarlak simit biçiminde ve bir salvoya gemiye bağlı olarak bulundurulan can kurtarma aracı.</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eastAsia="ヒラギノ明朝 Pro W3" w:hAnsi="Times New Roman"/>
                <w:i w:val="0"/>
                <w:sz w:val="24"/>
                <w:szCs w:val="24"/>
              </w:rPr>
            </w:pPr>
            <w:r w:rsidRPr="000113D0">
              <w:rPr>
                <w:rFonts w:ascii="Times New Roman" w:eastAsia="ヒラギノ明朝 Pro W3" w:hAnsi="Times New Roman"/>
                <w:i w:val="0"/>
                <w:sz w:val="24"/>
                <w:szCs w:val="24"/>
              </w:rPr>
              <w:t>Cer</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Çekme</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color w:val="474747"/>
                <w:sz w:val="24"/>
              </w:rPr>
            </w:pPr>
            <w:r w:rsidRPr="000113D0">
              <w:rPr>
                <w:rFonts w:ascii="Times New Roman" w:hAnsi="Times New Roman"/>
                <w:i w:val="0"/>
                <w:sz w:val="24"/>
                <w:szCs w:val="24"/>
              </w:rPr>
              <w:t>Çekici</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Römork ve yarı römorkları çekmek için imal edilmiş olan ve bunlar olmadan eşya taşıyamayan motorlu taşıt</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Debuşe</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Boşluk</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Demir yeri</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Gemilerin demirleyerek güvenli bir şekilde durabilmelerine elverişli olan ve haritalar üzerinde çıpa şekli ile işaretlenmiş deniz alanları.</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Denize elverişliGemi</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Bir geminin denizin tehlikelerine karşı denizde yük ve yolcu taşıyabilecek yeterliliğe sahip olarak donatılması ve denize açılabileceğini belgelemesi.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color w:val="474747"/>
                <w:sz w:val="24"/>
                <w:lang w:eastAsia="ar-SA"/>
              </w:rPr>
            </w:pPr>
            <w:r w:rsidRPr="000113D0">
              <w:rPr>
                <w:rFonts w:ascii="Times New Roman" w:hAnsi="Times New Roman"/>
                <w:i w:val="0"/>
                <w:sz w:val="24"/>
                <w:szCs w:val="24"/>
              </w:rPr>
              <w:t>Depo</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Eşyanın açık ve kapalı alanda muhafaza edilmesine uygun olan yer</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Deray</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Raydan Çıkma</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Derin su çekimli gemi</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lang w:val="fr-BE"/>
              </w:rPr>
            </w:pPr>
            <w:r w:rsidRPr="000113D0">
              <w:rPr>
                <w:rFonts w:ascii="Times New Roman" w:hAnsi="Times New Roman"/>
                <w:sz w:val="24"/>
                <w:szCs w:val="24"/>
                <w:lang w:val="fr-BE"/>
              </w:rPr>
              <w:t>En büyük su çekimi 15 metre ve daha büyük olan gemiler.</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Donatan</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Sahibi olduğu gemiyi deniz ticaretinde kendi nam ve hesabına işleten kişi.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lastRenderedPageBreak/>
              <w:t>Draft</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Geminin su çekimi.</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Düz güverteli gemi</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Üst güvertesi tüm gemi boyunca devam eden kasaraları veya üst yapıları olmayan gemi.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DWT</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Bir geminin taşıyabileceği en çok ağırlık olup, tam yükün, yakıtın, suyun kumanyanın, yolcu ve gemi adamlarının kendileri ve eşyalarının toplamıdır</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Elleçleme</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Yükün yüklenmesi, istif edilmesi boşaltılması işlemleri.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Emniyetli liman</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Kira sözleşmesinde bir geminin yükleme veya boşaltma süresince emniyetli olarak barınabileceği liman.</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Enspektör</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Geminin sefere hazır olmasını ve daima hazır bulundurulmasını sağlamakla görevli armatör çalışanı.</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color w:val="474747"/>
                <w:sz w:val="24"/>
                <w:lang w:eastAsia="ar-SA"/>
              </w:rPr>
            </w:pPr>
            <w:r w:rsidRPr="000113D0">
              <w:rPr>
                <w:rFonts w:ascii="Times New Roman" w:hAnsi="Times New Roman"/>
                <w:i w:val="0"/>
                <w:sz w:val="24"/>
                <w:szCs w:val="24"/>
              </w:rPr>
              <w:t>Eşya/kargo terminali</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KTY’de belirtilen özelliklere haiz ve yurtiçi ve uluslararası eşya/kargo taşımacıları/işletmecileri ve/veya acenteleri, komisyoncuları, taşıma işleri organizatörleri ile bunların eşya/kargo gönderenlerine/gönderilenlerine hizmet veren yapı veya tesis</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Feeder</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Konteynırlarda 500 TEU’dan az kapasiteye sahip gemi tipi.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Feedermax</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Konteynırlarda 500 - 999 TEU arası kapasiteye sahip gemi tipi.</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Feribot</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Araba vapuru, arabaları, tren vagonlarını taşıyan gemi.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Filika</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Gemilerde bulunan küçük, güvertesi olmayan ve kürekle veya motorla yürütülen geminin gündelik işlerinde ve can kurtarma işlerinde kullanılan araçlar.</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Frigofrik</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Soğutmalı, soğuk havalı</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Furgon</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Personel vagonu</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color w:val="474747"/>
                <w:sz w:val="24"/>
                <w:lang w:eastAsia="ar-SA"/>
              </w:rPr>
            </w:pPr>
            <w:r w:rsidRPr="000113D0">
              <w:rPr>
                <w:rFonts w:ascii="Times New Roman" w:hAnsi="Times New Roman"/>
                <w:i w:val="0"/>
                <w:sz w:val="24"/>
                <w:szCs w:val="24"/>
              </w:rPr>
              <w:t>Gabari</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Yüklü veya yüksüz araçların uzunluk, genişlik ve yüksekliklerinin azami sınırlarını belirleyen ölçüler</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GT</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Bu hacim geminin güverte altı ve güverte üstü bütün kapalı yerlerinin hacmini (2,83 m3 = 1 gros tonilato)ifade eder</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Güzergah</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İzlenecek yol</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Handling</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Yük ve yolcu boşaltma ve bindirme işlemleri</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Hava Aracı</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Havalanabilen ve havada seyredebilme kabiliyetine sahip her türlü araç</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İstisnai Taşıma</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Yük gabarisi ile yapi gabarisi arasinda kalan eşyalarin ve ağirliği ve boyutlari itibariyle özel hükümlere tabi yapilan eşya taşimalari</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Kabotaj</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Karasularında sadece o ulusun bayrağını taşıyan deniz araçlarının taşımacılık yapma hakkı, ulusal karasular denizciliği.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Kamyon</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İzin verilen azami yüklü ağırlığı 3500 kilogramdan fazla olan ve eşya taşımak için imal edilmiş motorlu taşıt</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lastRenderedPageBreak/>
              <w:t>Kamyonet</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İzin verilen azami yüklü ağırlığı 3500 kilogramı geçmeyen ve eşya taşımak için imal edilmiş motorlu taşıt</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color w:val="474747"/>
                <w:sz w:val="24"/>
              </w:rPr>
            </w:pPr>
            <w:r w:rsidRPr="000113D0">
              <w:rPr>
                <w:rFonts w:ascii="Times New Roman" w:hAnsi="Times New Roman"/>
                <w:i w:val="0"/>
                <w:sz w:val="24"/>
                <w:szCs w:val="24"/>
              </w:rPr>
              <w:t>Kargo tasnif ve aktarma merkezi</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Kargo taşımalarında indirme, bindirme, yükleme, boşaltma, aktarma, tasnif ve dağıtım hizmetlerinin yapıldığı yer</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Kataner</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Elektrikli tren enerji hattı</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Katar</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Tren dizisi</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Kompartman</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Tren bölümü</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Koster</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Yakın sahil yük gemisi.</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Kreyn</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Yapı ile birlikte yükseltilmiş bir platform üzerine yerleştirilmiş vinç.Yükleme boşaltma aracı.</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Kurp</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Dönemeç</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Liman</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Gemilerin güvenlikli olarak yük ve yolcu alıp verebilecekleri, ya da kalabilecekleri, barınabilecekleri doğal ya da yapay deniz yeri.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Livre</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Tren tarife kitapçığı</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Markiz</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Makinist kabini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Navlun</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Yük sahiplerinin (taşıtanın) gemi sahibine (taşıyana) taşıma karşılığında ödedikleri taşıma ücreti.</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Orer</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Trenlerin varış ve kalkış çizelgesi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Otobüs</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Yapısı itibariyle insan taşımak için imal edilmiş ve şoförü dahil 9 kişiden fazla yolcu taşımaya uygun olan motorlu taşıt</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rPr>
              <w:t>Pat Sahası</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rPr>
              <w:t>Havaalanında pist apron ve taksiyolundan oluşan sahadır.</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Rampa</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Demiryolu araçlarina yükleme boşaltma yapilmasina imkan veren tesis</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Revizör</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Vagon teknisyeni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Romorkör</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Özellikle liman hizmetlerinde, yedekleme, kurtarma yardım ve bütük gemilerin limana yanaşma ve kalkışlarında kullanılan küçük hacimli fakat beygir gücü ve manevra yeteneği bakımından üstün özelliklere sahip deniz aracı.</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Ro-ro gemi</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Tekerlekli olan kendi hareket kabiliyetiyle kendi giren kendi çıkan araçları taşıyan gemi.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Römork</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Motorlu taşıtla çekilen insan, hayvan veya eşya taşımak için imal edilmiş motorsuz taşıt</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Seyrüsefer</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Trafik</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Şamandıra</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Denizde bir konumu işaret etmek,durumu belirtmek veya gemilerin bağlama işlerinde kullanılmak zere denize demirlenerek konulan yüzer cisim.</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Şilep</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Yük taşımaya yarayan gemi, yük gemisi.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Şoför</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Ticari olarak tescil edilmiş bir motorlu taşıtı karayolunda süren ve ilgili mesleki yeterlilik belgesine sahip olan sürücü</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Tarife</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Araçların planlı gidiş ve geliş zamanlarını gösteren çizelge</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color w:val="474747"/>
                <w:sz w:val="24"/>
              </w:rPr>
            </w:pPr>
            <w:r w:rsidRPr="000113D0">
              <w:rPr>
                <w:rFonts w:ascii="Times New Roman" w:hAnsi="Times New Roman"/>
                <w:i w:val="0"/>
                <w:sz w:val="24"/>
                <w:szCs w:val="24"/>
              </w:rPr>
              <w:lastRenderedPageBreak/>
              <w:t>Taşıt katarı</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Karayolunda bir birim olarak seyretmek üzere birbirine bağlanmış en az bir çeken ve en çok iki çekilen römork veya bir yarı römork ile bir römorktan oluşan araç</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szCs w:val="24"/>
              </w:rPr>
            </w:pPr>
            <w:r w:rsidRPr="000113D0">
              <w:rPr>
                <w:rFonts w:ascii="Times New Roman" w:hAnsi="Times New Roman"/>
                <w:i w:val="0"/>
                <w:sz w:val="24"/>
                <w:szCs w:val="24"/>
              </w:rPr>
              <w:t>Yapı Gabarisi</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Demiryolu Sanat Yapılarının Ölçüleri</w:t>
            </w:r>
          </w:p>
        </w:tc>
      </w:tr>
      <w:tr w:rsidR="00450AE3" w:rsidRPr="000113D0"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sz w:val="24"/>
              </w:rPr>
            </w:pPr>
            <w:r w:rsidRPr="000113D0">
              <w:rPr>
                <w:rFonts w:ascii="Times New Roman" w:hAnsi="Times New Roman"/>
                <w:i w:val="0"/>
                <w:sz w:val="24"/>
              </w:rPr>
              <w:t>Yarı Römork</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Bir kısmı motorlu taşıt üzerine oturan, taşıdığı eşyanın ve kendi ağırlığının bir kısmı motorlu taşıt tarafından taşınan römork</w:t>
            </w:r>
          </w:p>
        </w:tc>
      </w:tr>
      <w:tr w:rsidR="00450AE3" w:rsidRPr="000113D0" w:rsidTr="00450AE3">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i w:val="0"/>
                <w:color w:val="474747"/>
                <w:sz w:val="24"/>
                <w:lang w:eastAsia="ar-SA"/>
              </w:rPr>
            </w:pPr>
            <w:r w:rsidRPr="000113D0">
              <w:rPr>
                <w:rFonts w:ascii="Times New Roman" w:hAnsi="Times New Roman"/>
                <w:i w:val="0"/>
                <w:color w:val="474747"/>
                <w:sz w:val="24"/>
                <w:lang w:eastAsia="ar-SA"/>
              </w:rPr>
              <w:t>Yük Gabarisi</w:t>
            </w: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Demiryolu Araçlarının Geçişine Uygun Azami Yük Ölçüsü</w:t>
            </w:r>
          </w:p>
        </w:tc>
      </w:tr>
      <w:tr w:rsidR="00450AE3" w:rsidRPr="00C55B3D" w:rsidTr="00450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rsidR="00450AE3" w:rsidRPr="000113D0" w:rsidRDefault="00450AE3" w:rsidP="005A54FC">
            <w:pPr>
              <w:suppressAutoHyphens/>
              <w:spacing w:line="266" w:lineRule="auto"/>
              <w:textAlignment w:val="center"/>
              <w:rPr>
                <w:rFonts w:ascii="Times New Roman" w:hAnsi="Times New Roman"/>
                <w:sz w:val="24"/>
              </w:rPr>
            </w:pPr>
          </w:p>
        </w:tc>
        <w:tc>
          <w:tcPr>
            <w:cnfStyle w:val="000010000000" w:firstRow="0" w:lastRow="0" w:firstColumn="0" w:lastColumn="0" w:oddVBand="1" w:evenVBand="0" w:oddHBand="0" w:evenHBand="0" w:firstRowFirstColumn="0" w:firstRowLastColumn="0" w:lastRowFirstColumn="0" w:lastRowLastColumn="0"/>
            <w:tcW w:w="6161" w:type="dxa"/>
          </w:tcPr>
          <w:p w:rsidR="00450AE3" w:rsidRPr="000113D0" w:rsidRDefault="00450AE3" w:rsidP="005A54FC">
            <w:pPr>
              <w:jc w:val="both"/>
              <w:rPr>
                <w:rFonts w:ascii="Times New Roman" w:hAnsi="Times New Roman"/>
                <w:sz w:val="24"/>
                <w:szCs w:val="24"/>
              </w:rPr>
            </w:pPr>
            <w:r w:rsidRPr="000113D0">
              <w:rPr>
                <w:rFonts w:ascii="Times New Roman" w:hAnsi="Times New Roman"/>
                <w:sz w:val="24"/>
                <w:szCs w:val="24"/>
              </w:rPr>
              <w:t>Demiryolu Sanat Yapılarının Ölçüleri</w:t>
            </w:r>
          </w:p>
        </w:tc>
      </w:tr>
    </w:tbl>
    <w:p w:rsidR="00CD6027" w:rsidRDefault="00CD6027">
      <w:pPr>
        <w:spacing w:line="276" w:lineRule="auto"/>
        <w:rPr>
          <w:rFonts w:asciiTheme="minorHAnsi" w:hAnsiTheme="minorHAnsi"/>
          <w:i w:val="0"/>
          <w:color w:val="FF0000"/>
          <w:sz w:val="22"/>
          <w:szCs w:val="22"/>
          <w:lang w:val="tr-TR"/>
        </w:rPr>
      </w:pPr>
      <w:r>
        <w:rPr>
          <w:rFonts w:asciiTheme="minorHAnsi" w:hAnsiTheme="minorHAnsi"/>
          <w:i w:val="0"/>
          <w:color w:val="FF0000"/>
          <w:sz w:val="22"/>
          <w:szCs w:val="22"/>
          <w:lang w:val="tr-TR"/>
        </w:rPr>
        <w:br w:type="page"/>
      </w:r>
    </w:p>
    <w:p w:rsidR="004828BB" w:rsidRPr="00982E66" w:rsidRDefault="00AC5600" w:rsidP="00C70CA4">
      <w:pPr>
        <w:pStyle w:val="Balk1"/>
        <w:rPr>
          <w:lang w:val="tr-TR"/>
        </w:rPr>
      </w:pPr>
      <w:bookmarkStart w:id="16" w:name="_Toc392083912"/>
      <w:bookmarkStart w:id="17" w:name="_Toc404778637"/>
      <w:r w:rsidRPr="00982E66">
        <w:rPr>
          <w:lang w:val="tr-TR"/>
        </w:rPr>
        <w:lastRenderedPageBreak/>
        <w:t>BÖLÜM 1- GİRİŞ</w:t>
      </w:r>
      <w:bookmarkEnd w:id="16"/>
      <w:bookmarkEnd w:id="17"/>
    </w:p>
    <w:p w:rsidR="004828BB" w:rsidRDefault="004828BB" w:rsidP="001E11E7">
      <w:pPr>
        <w:spacing w:after="0" w:line="240" w:lineRule="auto"/>
        <w:rPr>
          <w:rFonts w:asciiTheme="minorHAnsi" w:hAnsiTheme="minorHAnsi"/>
          <w:bCs/>
          <w:i w:val="0"/>
          <w:color w:val="FF0000"/>
          <w:sz w:val="24"/>
          <w:szCs w:val="24"/>
          <w:lang w:val="tr-TR"/>
        </w:rPr>
      </w:pPr>
    </w:p>
    <w:p w:rsidR="00BF15D3" w:rsidRPr="00BF15D3" w:rsidRDefault="00BF15D3" w:rsidP="00BF15D3">
      <w:pPr>
        <w:jc w:val="both"/>
        <w:rPr>
          <w:rFonts w:ascii="Times New Roman" w:hAnsi="Times New Roman"/>
          <w:i w:val="0"/>
          <w:sz w:val="24"/>
          <w:szCs w:val="24"/>
          <w:lang w:val="tr-TR"/>
        </w:rPr>
      </w:pPr>
      <w:r w:rsidRPr="00BF15D3">
        <w:rPr>
          <w:rFonts w:ascii="Times New Roman" w:hAnsi="Times New Roman"/>
          <w:i w:val="0"/>
          <w:sz w:val="24"/>
          <w:szCs w:val="24"/>
          <w:lang w:val="tr-TR"/>
        </w:rPr>
        <w:t xml:space="preserve">Yerel Düzey Nakliye Hizmet Grubu Operasyon Planı, İl Afet Müdahale Sistemi içinde yer alan ana ve destek çözüm ortaklarının görev ve sorumluluklarını, diğer hizmet grupları ile olan ilişkilerini, afet ve acil duruma hazırlık ve müdahale süreçlerini anlatmakta ve afet ve acil durum anında etkin koordinasyon için gerekli olan hizmet grup teşkilini, ekipman ve insan kaynakları kapasitesinin mevcut durumunu ve ihtiyaç duyulan kapasiteyi sunmaktadır. </w:t>
      </w:r>
    </w:p>
    <w:p w:rsidR="00BF15D3" w:rsidRPr="00BF15D3" w:rsidRDefault="00BF15D3" w:rsidP="00BF15D3">
      <w:pPr>
        <w:tabs>
          <w:tab w:val="left" w:pos="708"/>
          <w:tab w:val="left" w:pos="3690"/>
          <w:tab w:val="left" w:pos="5565"/>
        </w:tabs>
        <w:jc w:val="both"/>
        <w:rPr>
          <w:rFonts w:ascii="Times New Roman" w:hAnsi="Times New Roman"/>
          <w:b/>
          <w:bCs/>
          <w:i w:val="0"/>
          <w:sz w:val="24"/>
          <w:szCs w:val="24"/>
          <w:lang w:val="tr-TR"/>
        </w:rPr>
      </w:pPr>
      <w:bookmarkStart w:id="18" w:name="_Toc389128718"/>
      <w:bookmarkStart w:id="19" w:name="_Toc389165967"/>
      <w:r w:rsidRPr="00BF15D3">
        <w:rPr>
          <w:rFonts w:ascii="Times New Roman" w:hAnsi="Times New Roman"/>
          <w:i w:val="0"/>
          <w:sz w:val="24"/>
          <w:szCs w:val="24"/>
          <w:lang w:val="tr-TR"/>
        </w:rPr>
        <w:t>TAMP kapsamında 2</w:t>
      </w:r>
      <w:r w:rsidR="00C23AD9">
        <w:rPr>
          <w:rFonts w:ascii="Times New Roman" w:hAnsi="Times New Roman"/>
          <w:i w:val="0"/>
          <w:sz w:val="24"/>
          <w:szCs w:val="24"/>
          <w:lang w:val="tr-TR"/>
        </w:rPr>
        <w:t>6</w:t>
      </w:r>
      <w:r w:rsidRPr="00BF15D3">
        <w:rPr>
          <w:rFonts w:ascii="Times New Roman" w:hAnsi="Times New Roman"/>
          <w:i w:val="0"/>
          <w:sz w:val="24"/>
          <w:szCs w:val="24"/>
          <w:lang w:val="tr-TR"/>
        </w:rPr>
        <w:t xml:space="preserve"> Ulusal Hizmet Grubu tanımlanmış ve Hizmet Gruplarının teşkili yapılandırılmıştır.</w:t>
      </w:r>
      <w:r>
        <w:rPr>
          <w:rFonts w:ascii="Times New Roman" w:hAnsi="Times New Roman"/>
          <w:i w:val="0"/>
          <w:sz w:val="24"/>
          <w:szCs w:val="24"/>
          <w:lang w:val="tr-TR"/>
        </w:rPr>
        <w:t xml:space="preserve"> </w:t>
      </w:r>
      <w:r w:rsidRPr="00BF15D3">
        <w:rPr>
          <w:rFonts w:ascii="Times New Roman" w:hAnsi="Times New Roman"/>
          <w:i w:val="0"/>
          <w:sz w:val="24"/>
          <w:szCs w:val="24"/>
          <w:lang w:val="tr-TR"/>
        </w:rPr>
        <w:t>Bu</w:t>
      </w:r>
      <w:r>
        <w:rPr>
          <w:rFonts w:ascii="Times New Roman" w:hAnsi="Times New Roman"/>
          <w:i w:val="0"/>
          <w:sz w:val="24"/>
          <w:szCs w:val="24"/>
          <w:lang w:val="tr-TR"/>
        </w:rPr>
        <w:t xml:space="preserve"> </w:t>
      </w:r>
      <w:r w:rsidRPr="00BF15D3">
        <w:rPr>
          <w:rFonts w:ascii="Times New Roman" w:hAnsi="Times New Roman"/>
          <w:i w:val="0"/>
          <w:sz w:val="24"/>
          <w:szCs w:val="24"/>
          <w:lang w:val="tr-TR"/>
        </w:rPr>
        <w:t>doğrultuda İl AADYM’lere bağlı Operasyon Ekip yapıları kurulmuştur. Her hizmet grubunun kendine özel alt ekipleri ya da ekip yapılanmaları bu yapısal çerçevede kurgulanmıştır.</w:t>
      </w:r>
      <w:bookmarkEnd w:id="18"/>
      <w:bookmarkEnd w:id="19"/>
    </w:p>
    <w:p w:rsidR="00BF15D3" w:rsidRPr="00BF15D3" w:rsidRDefault="00BF15D3" w:rsidP="00BF15D3">
      <w:pPr>
        <w:jc w:val="both"/>
        <w:rPr>
          <w:rFonts w:ascii="Times New Roman" w:hAnsi="Times New Roman"/>
          <w:i w:val="0"/>
          <w:sz w:val="24"/>
          <w:szCs w:val="24"/>
          <w:lang w:val="tr-TR"/>
        </w:rPr>
      </w:pPr>
      <w:r w:rsidRPr="00BF15D3">
        <w:rPr>
          <w:rFonts w:ascii="Times New Roman" w:hAnsi="Times New Roman"/>
          <w:i w:val="0"/>
          <w:sz w:val="24"/>
          <w:szCs w:val="24"/>
          <w:lang w:val="tr-TR"/>
        </w:rPr>
        <w:t>Hizmet Grupları Ana Çözüm Ortaklarının, kendi teşkilat yapıları bulunabilmektedir. Bütün hizmet gruplarının kendi teşkilatlanma yapısı içerisinde yerel planlara hakim olmaları işleyişin kesintisiz ve sorunsuz ilerlemesi açısından önem arz etmektedir.</w:t>
      </w:r>
    </w:p>
    <w:p w:rsidR="00941BDB" w:rsidRPr="00BF15D3" w:rsidRDefault="00BF15D3" w:rsidP="00BF15D3">
      <w:pPr>
        <w:jc w:val="both"/>
        <w:rPr>
          <w:rFonts w:ascii="Times New Roman" w:hAnsi="Times New Roman"/>
          <w:i w:val="0"/>
          <w:sz w:val="24"/>
          <w:szCs w:val="24"/>
          <w:lang w:val="tr-TR"/>
        </w:rPr>
      </w:pPr>
      <w:r w:rsidRPr="00BF15D3">
        <w:rPr>
          <w:rFonts w:ascii="Times New Roman" w:hAnsi="Times New Roman"/>
          <w:i w:val="0"/>
          <w:sz w:val="24"/>
          <w:szCs w:val="24"/>
          <w:lang w:val="tr-TR"/>
        </w:rPr>
        <w:t xml:space="preserve">İşbu Plan, temelde bu Planda yer alan senaryodan yola çıkılarak afet öncesi, anı ve sonrasında atılacak adımları, ihtiyaç duyulacak kaynağın nereden ve nasıl temin edileceğini, sıfırıncı dakikadan itibaren koordinasyonun nasıl sağlanacağını anlatmaktadır. </w:t>
      </w:r>
      <w:bookmarkStart w:id="20" w:name="_Toc392083913"/>
      <w:bookmarkStart w:id="21" w:name="_Toc404778638"/>
      <w:bookmarkStart w:id="22" w:name="_Toc388372059"/>
    </w:p>
    <w:p w:rsidR="00AC5600" w:rsidRDefault="00EF2325" w:rsidP="00EF2325">
      <w:pPr>
        <w:pStyle w:val="Balk2"/>
        <w:rPr>
          <w:lang w:val="tr-TR"/>
        </w:rPr>
      </w:pPr>
      <w:r>
        <w:rPr>
          <w:lang w:val="tr-TR"/>
        </w:rPr>
        <w:t xml:space="preserve">1.1. </w:t>
      </w:r>
      <w:r w:rsidR="00AC5600" w:rsidRPr="000E512C">
        <w:rPr>
          <w:lang w:val="tr-TR"/>
        </w:rPr>
        <w:t>AMAÇ VE KAPSAM</w:t>
      </w:r>
      <w:bookmarkEnd w:id="20"/>
      <w:bookmarkEnd w:id="21"/>
    </w:p>
    <w:p w:rsidR="00BF15D3" w:rsidRPr="00BF15D3" w:rsidRDefault="00BF15D3" w:rsidP="00BF15D3">
      <w:pPr>
        <w:jc w:val="both"/>
        <w:rPr>
          <w:rFonts w:ascii="Times New Roman" w:hAnsi="Times New Roman"/>
          <w:i w:val="0"/>
          <w:sz w:val="24"/>
          <w:szCs w:val="24"/>
          <w:lang w:val="tr-TR"/>
        </w:rPr>
      </w:pPr>
      <w:bookmarkStart w:id="23" w:name="_Toc392083914"/>
      <w:bookmarkStart w:id="24" w:name="_Toc404778639"/>
      <w:r w:rsidRPr="00BF15D3">
        <w:rPr>
          <w:rFonts w:ascii="Times New Roman" w:hAnsi="Times New Roman"/>
          <w:i w:val="0"/>
          <w:sz w:val="24"/>
          <w:szCs w:val="24"/>
          <w:lang w:val="tr-TR"/>
        </w:rPr>
        <w:t>Ulaştırma</w:t>
      </w:r>
      <w:r w:rsidR="00EE73CF">
        <w:rPr>
          <w:rFonts w:ascii="Times New Roman" w:hAnsi="Times New Roman"/>
          <w:i w:val="0"/>
          <w:sz w:val="24"/>
          <w:szCs w:val="24"/>
          <w:lang w:val="tr-TR"/>
        </w:rPr>
        <w:t xml:space="preserve"> </w:t>
      </w:r>
      <w:r w:rsidR="00F8238D">
        <w:rPr>
          <w:rFonts w:ascii="Times New Roman" w:hAnsi="Times New Roman"/>
          <w:i w:val="0"/>
          <w:sz w:val="24"/>
          <w:szCs w:val="24"/>
          <w:lang w:val="tr-TR"/>
        </w:rPr>
        <w:t xml:space="preserve">ve </w:t>
      </w:r>
      <w:r w:rsidR="00EE73CF">
        <w:rPr>
          <w:rFonts w:ascii="Times New Roman" w:hAnsi="Times New Roman"/>
          <w:i w:val="0"/>
          <w:sz w:val="24"/>
          <w:szCs w:val="24"/>
          <w:lang w:val="tr-TR"/>
        </w:rPr>
        <w:t>Altyapı</w:t>
      </w:r>
      <w:r w:rsidRPr="00BF15D3">
        <w:rPr>
          <w:rFonts w:ascii="Times New Roman" w:hAnsi="Times New Roman"/>
          <w:i w:val="0"/>
          <w:sz w:val="24"/>
          <w:szCs w:val="24"/>
          <w:lang w:val="tr-TR"/>
        </w:rPr>
        <w:t xml:space="preserve"> Bakanlığı V. Bölge Müdürlüğü, Bakanlık ilgili ve ilişkili kurumları ve diğer kurum ve kuruluşlardan teşkil edilen Nakliye Hizmetleri Grubu afet öncesi gerekli hazırlıkları yapmayı, afet anı ve sonrası ihtiyaç duyulan nakil hizmetlerinin ilgili birimlerce koordineli şekilde, hızlı ve güvenli olarak yerine getirilmesini amaçlamaktadır.</w:t>
      </w:r>
    </w:p>
    <w:p w:rsidR="00BF15D3" w:rsidRPr="00BF15D3" w:rsidRDefault="004D42D5" w:rsidP="00BF15D3">
      <w:pPr>
        <w:jc w:val="both"/>
        <w:rPr>
          <w:rFonts w:ascii="Times New Roman" w:hAnsi="Times New Roman"/>
          <w:i w:val="0"/>
          <w:sz w:val="24"/>
          <w:szCs w:val="24"/>
          <w:lang w:val="tr-TR"/>
        </w:rPr>
      </w:pPr>
      <w:r>
        <w:rPr>
          <w:rFonts w:ascii="Times New Roman" w:hAnsi="Times New Roman"/>
          <w:i w:val="0"/>
          <w:sz w:val="24"/>
          <w:szCs w:val="24"/>
          <w:lang w:val="tr-TR"/>
        </w:rPr>
        <w:t>Adana</w:t>
      </w:r>
      <w:r w:rsidR="00BF15D3" w:rsidRPr="002A524D">
        <w:rPr>
          <w:rFonts w:ascii="Times New Roman" w:hAnsi="Times New Roman"/>
          <w:i w:val="0"/>
          <w:sz w:val="24"/>
          <w:szCs w:val="24"/>
          <w:lang w:val="tr-TR"/>
        </w:rPr>
        <w:t xml:space="preserve"> </w:t>
      </w:r>
      <w:r w:rsidR="00BF15D3" w:rsidRPr="00BF15D3">
        <w:rPr>
          <w:rFonts w:ascii="Times New Roman" w:hAnsi="Times New Roman"/>
          <w:i w:val="0"/>
          <w:sz w:val="24"/>
          <w:szCs w:val="24"/>
          <w:lang w:val="tr-TR"/>
        </w:rPr>
        <w:t>ili Yerel Düzey NHG Planı, U</w:t>
      </w:r>
      <w:r w:rsidR="00DF3DE9">
        <w:rPr>
          <w:rFonts w:ascii="Times New Roman" w:hAnsi="Times New Roman"/>
          <w:i w:val="0"/>
          <w:sz w:val="24"/>
          <w:szCs w:val="24"/>
          <w:lang w:val="tr-TR"/>
        </w:rPr>
        <w:t>AB</w:t>
      </w:r>
      <w:r w:rsidR="00BF15D3" w:rsidRPr="00BF15D3">
        <w:rPr>
          <w:rFonts w:ascii="Times New Roman" w:hAnsi="Times New Roman"/>
          <w:i w:val="0"/>
          <w:sz w:val="24"/>
          <w:szCs w:val="24"/>
          <w:lang w:val="tr-TR"/>
        </w:rPr>
        <w:t xml:space="preserve"> V. Bölge Müdürlüğü, ilgili ve ilişkili kuruluşlarıyla birlikte kara, deniz, hava ve demiryolu sektöründe faaliyet gösteren kamu ve özel kurum kuruluşları ile destek çözüm ortaklarını kapsar.</w:t>
      </w:r>
    </w:p>
    <w:p w:rsidR="002B39F8" w:rsidRPr="000E512C" w:rsidRDefault="00AC5600" w:rsidP="006C708D">
      <w:pPr>
        <w:pStyle w:val="Balk2"/>
        <w:rPr>
          <w:lang w:val="tr-TR"/>
        </w:rPr>
      </w:pPr>
      <w:r w:rsidRPr="000E512C">
        <w:rPr>
          <w:lang w:val="tr-TR"/>
        </w:rPr>
        <w:t>1.</w:t>
      </w:r>
      <w:r w:rsidR="00026285">
        <w:rPr>
          <w:lang w:val="tr-TR"/>
        </w:rPr>
        <w:t>2</w:t>
      </w:r>
      <w:r w:rsidRPr="000E512C">
        <w:rPr>
          <w:lang w:val="tr-TR"/>
        </w:rPr>
        <w:t>. HUKUKİ DAYANAK</w:t>
      </w:r>
      <w:bookmarkEnd w:id="23"/>
      <w:bookmarkEnd w:id="24"/>
    </w:p>
    <w:p w:rsidR="00BD33E5" w:rsidRPr="00703344"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703344">
        <w:rPr>
          <w:rFonts w:asciiTheme="minorHAnsi" w:hAnsiTheme="minorHAnsi"/>
          <w:i w:val="0"/>
          <w:sz w:val="24"/>
          <w:szCs w:val="24"/>
          <w:lang w:val="tr-TR"/>
        </w:rPr>
        <w:t xml:space="preserve">5902 sayılı Afet ve Acil Durum Yönetimi Başkanlığının Teşkilat ve Görevleri Hakkında Kanun, </w:t>
      </w:r>
    </w:p>
    <w:p w:rsidR="00BD33E5" w:rsidRPr="00703344"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703344">
        <w:rPr>
          <w:rFonts w:asciiTheme="minorHAnsi" w:hAnsiTheme="minorHAnsi"/>
          <w:i w:val="0"/>
          <w:sz w:val="24"/>
          <w:szCs w:val="24"/>
          <w:lang w:val="tr-TR"/>
        </w:rPr>
        <w:t>7269 sayılı Umumi Hayata Müessir Afetler Dolayısıyla Alınacak Tedbirler İle Yapılacak Yardımlara Dair Kanun,</w:t>
      </w:r>
    </w:p>
    <w:p w:rsidR="00BD33E5" w:rsidRPr="00703344"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703344">
        <w:rPr>
          <w:rFonts w:asciiTheme="minorHAnsi" w:hAnsiTheme="minorHAnsi"/>
          <w:i w:val="0"/>
          <w:sz w:val="24"/>
          <w:szCs w:val="24"/>
          <w:lang w:val="tr-TR"/>
        </w:rPr>
        <w:t>7126 sayılı Sivil Savunma Kanunu,</w:t>
      </w:r>
    </w:p>
    <w:p w:rsidR="00BD33E5"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703344">
        <w:rPr>
          <w:rFonts w:asciiTheme="minorHAnsi" w:hAnsiTheme="minorHAnsi"/>
          <w:i w:val="0"/>
          <w:sz w:val="24"/>
          <w:szCs w:val="24"/>
          <w:lang w:val="tr-TR"/>
        </w:rPr>
        <w:t xml:space="preserve">Afet ve Acil Durum </w:t>
      </w:r>
      <w:r>
        <w:rPr>
          <w:rFonts w:asciiTheme="minorHAnsi" w:hAnsiTheme="minorHAnsi"/>
          <w:i w:val="0"/>
          <w:sz w:val="24"/>
          <w:szCs w:val="24"/>
          <w:lang w:val="tr-TR"/>
        </w:rPr>
        <w:t>Müdahale Hizmetleri Yönetmeliği,</w:t>
      </w:r>
    </w:p>
    <w:p w:rsidR="00BD33E5" w:rsidRPr="00703344"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703344">
        <w:rPr>
          <w:rFonts w:asciiTheme="minorHAnsi" w:hAnsiTheme="minorHAnsi"/>
          <w:i w:val="0"/>
          <w:sz w:val="24"/>
          <w:szCs w:val="24"/>
          <w:lang w:val="tr-TR"/>
        </w:rPr>
        <w:t>Ulusal Deprem Stratejisi ve Eylem Planı,</w:t>
      </w:r>
    </w:p>
    <w:p w:rsidR="00BD33E5" w:rsidRPr="00703344"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703344">
        <w:rPr>
          <w:rFonts w:asciiTheme="minorHAnsi" w:hAnsiTheme="minorHAnsi"/>
          <w:i w:val="0"/>
          <w:sz w:val="24"/>
          <w:szCs w:val="24"/>
          <w:lang w:val="tr-TR"/>
        </w:rPr>
        <w:t>Afet ve Acil Durum Yönetim Merkezleri Yönetmeliği,</w:t>
      </w:r>
    </w:p>
    <w:p w:rsidR="00BD33E5"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Pr>
          <w:rFonts w:asciiTheme="minorHAnsi" w:hAnsiTheme="minorHAnsi"/>
          <w:i w:val="0"/>
          <w:sz w:val="24"/>
          <w:szCs w:val="24"/>
          <w:lang w:val="tr-TR"/>
        </w:rPr>
        <w:t>Türkiye Afet Müdahale Planı,</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26/09/2011 Tarih ve 655 Sayılı KHK</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4925 Sayılı Karayolu Taşıma Kanunu</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5216 Sayılı Büyükşehir Belediyesi Kanunu</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5393 Sayılı Belediye Kanunu</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2920 Sayılı Türk Sivil Havacılık Kanunu</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6102 sayılı Türk Ticaret Kanunu</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lastRenderedPageBreak/>
        <w:t>4922 Sayılı Denizde Can ve Mal Koruma Hakkında Kanun</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5312 Sayılı Deniz Çevresinin Petrol ve Diğer Zararlı Maddelerle Kirlenmesinde Acil Durumlarda Müdahale ve Zararların Tazmini Esaslarına Dair Kanun</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618 Sayılı Limanlar Kanunu</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 xml:space="preserve">Karayolu Taşıma Yönetmeliği </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SHGM Havaalanları Yer Hizmetleri Yönetmeliği SHY-22</w:t>
      </w:r>
    </w:p>
    <w:p w:rsidR="00BD33E5" w:rsidRPr="00BF5350" w:rsidRDefault="00010103" w:rsidP="008B47C2">
      <w:pPr>
        <w:numPr>
          <w:ilvl w:val="0"/>
          <w:numId w:val="1"/>
        </w:numPr>
        <w:suppressAutoHyphens/>
        <w:spacing w:after="60" w:line="240" w:lineRule="auto"/>
        <w:ind w:left="782" w:hanging="357"/>
        <w:jc w:val="both"/>
        <w:rPr>
          <w:rFonts w:asciiTheme="minorHAnsi" w:hAnsiTheme="minorHAnsi"/>
          <w:i w:val="0"/>
          <w:sz w:val="24"/>
          <w:szCs w:val="24"/>
          <w:lang w:val="tr-TR"/>
        </w:rPr>
      </w:pPr>
      <w:hyperlink r:id="rId19" w:tgtFrame="_blank" w:history="1">
        <w:r w:rsidR="00BD33E5" w:rsidRPr="00BF5350">
          <w:rPr>
            <w:rFonts w:asciiTheme="minorHAnsi" w:hAnsiTheme="minorHAnsi"/>
            <w:i w:val="0"/>
            <w:sz w:val="24"/>
            <w:szCs w:val="24"/>
            <w:lang w:val="tr-TR"/>
          </w:rPr>
          <w:t>Hava Alanı Yapım, İşletim ve Sertifikalandırma Yönetmeliği</w:t>
        </w:r>
      </w:hyperlink>
      <w:r w:rsidR="00BD33E5" w:rsidRPr="00BF5350">
        <w:rPr>
          <w:rFonts w:asciiTheme="minorHAnsi" w:hAnsiTheme="minorHAnsi"/>
          <w:i w:val="0"/>
          <w:sz w:val="24"/>
          <w:szCs w:val="24"/>
          <w:lang w:val="tr-TR"/>
        </w:rPr>
        <w:t xml:space="preserve"> SHY-14A</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 xml:space="preserve">5431 sayılı </w:t>
      </w:r>
      <w:hyperlink r:id="rId20" w:tgtFrame="_blank" w:history="1">
        <w:r w:rsidRPr="00BF5350">
          <w:rPr>
            <w:rFonts w:asciiTheme="minorHAnsi" w:hAnsiTheme="minorHAnsi"/>
            <w:i w:val="0"/>
            <w:sz w:val="24"/>
            <w:szCs w:val="24"/>
            <w:lang w:val="tr-TR"/>
          </w:rPr>
          <w:t>Sivil Havacılık Genel Müdürlüğü Teşkilat ve Görevleri Hakkında Kanun</w:t>
        </w:r>
      </w:hyperlink>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DHMİ Genel Müdürlüğü Ana Statüsü</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505 Sayılı Tehlikeli Maddelerin Yükletilmesi, Boşaltılması, Taşınması ve Depolanmasına Ait Genel Emir</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Trenlerin Hazırlanması ve Trafiğine Ait Yönetmelik</w:t>
      </w:r>
    </w:p>
    <w:p w:rsidR="00BD33E5" w:rsidRPr="00BF5350"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503 Sayılı TCDD Hatlarında Yurtiçi Yük Taşımalarında Vagon Yükleme/Boşaltma ve Eşyanın Emniyete Alınmasına Ait Genel Emir</w:t>
      </w:r>
    </w:p>
    <w:p w:rsidR="00BD33E5"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BF5350">
        <w:rPr>
          <w:rFonts w:asciiTheme="minorHAnsi" w:hAnsiTheme="minorHAnsi"/>
          <w:i w:val="0"/>
          <w:sz w:val="24"/>
          <w:szCs w:val="24"/>
          <w:lang w:val="tr-TR"/>
        </w:rPr>
        <w:t>TCDD Eşya Tarifesi</w:t>
      </w:r>
    </w:p>
    <w:p w:rsidR="00BD33E5" w:rsidRPr="00054F17" w:rsidRDefault="00BD33E5" w:rsidP="008B47C2">
      <w:pPr>
        <w:numPr>
          <w:ilvl w:val="0"/>
          <w:numId w:val="1"/>
        </w:numPr>
        <w:suppressAutoHyphens/>
        <w:spacing w:after="60" w:line="240" w:lineRule="auto"/>
        <w:ind w:left="782" w:hanging="357"/>
        <w:jc w:val="both"/>
        <w:rPr>
          <w:rFonts w:asciiTheme="minorHAnsi" w:hAnsiTheme="minorHAnsi"/>
          <w:i w:val="0"/>
          <w:sz w:val="24"/>
          <w:szCs w:val="24"/>
          <w:lang w:val="tr-TR"/>
        </w:rPr>
      </w:pPr>
      <w:r w:rsidRPr="00054F17">
        <w:rPr>
          <w:rFonts w:asciiTheme="minorHAnsi" w:hAnsiTheme="minorHAnsi"/>
          <w:i w:val="0"/>
          <w:sz w:val="24"/>
          <w:szCs w:val="24"/>
          <w:lang w:val="tr-TR"/>
        </w:rPr>
        <w:t>TCDD Yolcu Tarifesi</w:t>
      </w:r>
    </w:p>
    <w:p w:rsidR="008D63EE" w:rsidRDefault="008D63EE" w:rsidP="008D63EE">
      <w:pPr>
        <w:suppressAutoHyphens/>
        <w:spacing w:before="120" w:after="120" w:line="240" w:lineRule="auto"/>
        <w:ind w:left="786"/>
        <w:jc w:val="both"/>
        <w:rPr>
          <w:rFonts w:asciiTheme="minorHAnsi" w:hAnsiTheme="minorHAnsi"/>
          <w:i w:val="0"/>
          <w:sz w:val="24"/>
          <w:szCs w:val="24"/>
          <w:lang w:val="tr-TR"/>
        </w:rPr>
      </w:pPr>
    </w:p>
    <w:p w:rsidR="00E20700" w:rsidRPr="00EE1597" w:rsidRDefault="00E20700" w:rsidP="00E20700">
      <w:pPr>
        <w:pStyle w:val="Balk2"/>
        <w:rPr>
          <w:lang w:val="tr-TR"/>
        </w:rPr>
      </w:pPr>
      <w:bookmarkStart w:id="25" w:name="_Toc392083915"/>
      <w:bookmarkStart w:id="26" w:name="_Toc404778642"/>
      <w:r w:rsidRPr="00EE1597">
        <w:rPr>
          <w:lang w:val="tr-TR"/>
        </w:rPr>
        <w:t>1.</w:t>
      </w:r>
      <w:r w:rsidR="00BF15D3">
        <w:rPr>
          <w:lang w:val="tr-TR"/>
        </w:rPr>
        <w:t>3</w:t>
      </w:r>
      <w:r w:rsidRPr="00EE1597">
        <w:rPr>
          <w:lang w:val="tr-TR"/>
        </w:rPr>
        <w:t xml:space="preserve">. </w:t>
      </w:r>
      <w:r>
        <w:rPr>
          <w:lang w:val="tr-TR"/>
        </w:rPr>
        <w:t xml:space="preserve">OPERASYONEL </w:t>
      </w:r>
      <w:r w:rsidRPr="00EE1597">
        <w:rPr>
          <w:lang w:val="tr-TR"/>
        </w:rPr>
        <w:t>HEDEFLER</w:t>
      </w:r>
      <w:bookmarkEnd w:id="25"/>
      <w:bookmarkEnd w:id="26"/>
    </w:p>
    <w:p w:rsidR="00E20700" w:rsidRPr="00EE1597" w:rsidRDefault="00E20700" w:rsidP="00E20700">
      <w:pPr>
        <w:pStyle w:val="Balk3"/>
        <w:rPr>
          <w:lang w:val="tr-TR"/>
        </w:rPr>
      </w:pPr>
      <w:bookmarkStart w:id="27" w:name="_Toc390198275"/>
      <w:bookmarkStart w:id="28" w:name="_Toc404778643"/>
      <w:r w:rsidRPr="00EE1597">
        <w:rPr>
          <w:lang w:val="tr-TR"/>
        </w:rPr>
        <w:t>1.</w:t>
      </w:r>
      <w:r w:rsidR="00BF15D3">
        <w:rPr>
          <w:lang w:val="tr-TR"/>
        </w:rPr>
        <w:t>3</w:t>
      </w:r>
      <w:r w:rsidRPr="00EE1597">
        <w:rPr>
          <w:lang w:val="tr-TR"/>
        </w:rPr>
        <w:t>.1 GENEL HEDEFLER:</w:t>
      </w:r>
      <w:bookmarkEnd w:id="27"/>
      <w:bookmarkEnd w:id="28"/>
    </w:p>
    <w:p w:rsidR="00E20700" w:rsidRDefault="00E20700" w:rsidP="00E20700">
      <w:pPr>
        <w:suppressAutoHyphens/>
        <w:spacing w:before="120" w:after="120" w:line="240" w:lineRule="auto"/>
        <w:jc w:val="both"/>
        <w:rPr>
          <w:rFonts w:asciiTheme="minorHAnsi" w:hAnsiTheme="minorHAnsi"/>
          <w:i w:val="0"/>
          <w:sz w:val="24"/>
          <w:szCs w:val="24"/>
          <w:lang w:val="tr-TR"/>
        </w:rPr>
      </w:pPr>
      <w:r w:rsidRPr="00D872ED">
        <w:rPr>
          <w:rFonts w:asciiTheme="minorHAnsi" w:hAnsiTheme="minorHAnsi"/>
          <w:i w:val="0"/>
          <w:sz w:val="24"/>
          <w:szCs w:val="24"/>
          <w:lang w:val="tr-TR"/>
        </w:rPr>
        <w:t xml:space="preserve">Genel </w:t>
      </w:r>
      <w:r>
        <w:rPr>
          <w:rFonts w:asciiTheme="minorHAnsi" w:hAnsiTheme="minorHAnsi"/>
          <w:i w:val="0"/>
          <w:sz w:val="24"/>
          <w:szCs w:val="24"/>
          <w:lang w:val="tr-TR"/>
        </w:rPr>
        <w:t>hedefler</w:t>
      </w:r>
      <w:r w:rsidRPr="00D872ED">
        <w:rPr>
          <w:rFonts w:asciiTheme="minorHAnsi" w:hAnsiTheme="minorHAnsi"/>
          <w:i w:val="0"/>
          <w:sz w:val="24"/>
          <w:szCs w:val="24"/>
          <w:lang w:val="tr-TR"/>
        </w:rPr>
        <w:t xml:space="preserve"> Türkiye Afet Müdahale Planı ve İl Afet Müdahale Planında yer almakta olup, bu bölüm kapsamında</w:t>
      </w:r>
      <w:r>
        <w:rPr>
          <w:rFonts w:asciiTheme="minorHAnsi" w:hAnsiTheme="minorHAnsi"/>
          <w:i w:val="0"/>
          <w:sz w:val="24"/>
          <w:szCs w:val="24"/>
          <w:lang w:val="tr-TR"/>
        </w:rPr>
        <w:t xml:space="preserve"> Hizmet Grubunun</w:t>
      </w:r>
      <w:r w:rsidRPr="00D872ED">
        <w:rPr>
          <w:rFonts w:asciiTheme="minorHAnsi" w:hAnsiTheme="minorHAnsi"/>
          <w:i w:val="0"/>
          <w:sz w:val="24"/>
          <w:szCs w:val="24"/>
          <w:lang w:val="tr-TR"/>
        </w:rPr>
        <w:t xml:space="preserve"> operasyonel </w:t>
      </w:r>
      <w:r>
        <w:rPr>
          <w:rFonts w:asciiTheme="minorHAnsi" w:hAnsiTheme="minorHAnsi"/>
          <w:i w:val="0"/>
          <w:sz w:val="24"/>
          <w:szCs w:val="24"/>
          <w:lang w:val="tr-TR"/>
        </w:rPr>
        <w:t>hedefleri</w:t>
      </w:r>
      <w:r w:rsidRPr="00D872ED">
        <w:rPr>
          <w:rFonts w:asciiTheme="minorHAnsi" w:hAnsiTheme="minorHAnsi"/>
          <w:i w:val="0"/>
          <w:sz w:val="24"/>
          <w:szCs w:val="24"/>
          <w:lang w:val="tr-TR"/>
        </w:rPr>
        <w:t xml:space="preserve"> açıklanmaktadır.</w:t>
      </w:r>
    </w:p>
    <w:p w:rsidR="00E20700" w:rsidRPr="00703344" w:rsidRDefault="00E20700" w:rsidP="00E20700">
      <w:p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Afet ve acil durumların doğuracağı hallerle ilişkili olarak;</w:t>
      </w:r>
    </w:p>
    <w:p w:rsidR="00E20700" w:rsidRPr="00703344" w:rsidRDefault="00E20700" w:rsidP="008B47C2">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Hayat kurtarmak,</w:t>
      </w:r>
    </w:p>
    <w:p w:rsidR="00E20700" w:rsidRPr="00703344" w:rsidRDefault="00E20700" w:rsidP="008B47C2">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Kesintiye uğrayan hayatı ve faaliyetleri en kısa sürede normale döndürmek,</w:t>
      </w:r>
    </w:p>
    <w:p w:rsidR="00E20700" w:rsidRPr="00703344" w:rsidRDefault="00E20700" w:rsidP="008B47C2">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Müdahale çalışmalarını hızlı ve etkin bir şekilde gerçekleştirmek,</w:t>
      </w:r>
    </w:p>
    <w:p w:rsidR="00E20700" w:rsidRPr="00703344" w:rsidRDefault="00E20700" w:rsidP="008B47C2">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Halk sağlığını korumak ve sürdürmek,</w:t>
      </w:r>
    </w:p>
    <w:p w:rsidR="00E20700" w:rsidRPr="00703344" w:rsidRDefault="00E20700" w:rsidP="008B47C2">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Mülkiyet, çevre ve kültürel mirası korumak, </w:t>
      </w:r>
    </w:p>
    <w:p w:rsidR="00E20700" w:rsidRPr="00703344" w:rsidRDefault="00E20700" w:rsidP="008B47C2">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Ekonomik ve sosyal kayıpları azaltmak,</w:t>
      </w:r>
    </w:p>
    <w:p w:rsidR="00E20700" w:rsidRPr="00703344" w:rsidRDefault="00E20700" w:rsidP="008B47C2">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İkincil afetleri önlemek ya da etkilerini azaltmak, </w:t>
      </w:r>
    </w:p>
    <w:p w:rsidR="00E20700" w:rsidRDefault="00E20700" w:rsidP="008B47C2">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Kaynakların etkin kullanımını sağlamaktır. </w:t>
      </w:r>
    </w:p>
    <w:p w:rsidR="00E20700" w:rsidRPr="00EE1597" w:rsidRDefault="00E20700" w:rsidP="00E20700">
      <w:pPr>
        <w:pStyle w:val="Balk3"/>
        <w:rPr>
          <w:lang w:val="tr-TR"/>
        </w:rPr>
      </w:pPr>
      <w:bookmarkStart w:id="29" w:name="_Toc390198276"/>
      <w:bookmarkStart w:id="30" w:name="_Toc404778644"/>
      <w:r w:rsidRPr="00EE1597">
        <w:rPr>
          <w:lang w:val="tr-TR"/>
        </w:rPr>
        <w:t>1.</w:t>
      </w:r>
      <w:r w:rsidR="00BF15D3">
        <w:rPr>
          <w:lang w:val="tr-TR"/>
        </w:rPr>
        <w:t>3</w:t>
      </w:r>
      <w:r w:rsidRPr="00EE1597">
        <w:rPr>
          <w:lang w:val="tr-TR"/>
        </w:rPr>
        <w:t>.2. ÖZEL HEDEFLER:</w:t>
      </w:r>
      <w:bookmarkEnd w:id="29"/>
      <w:bookmarkEnd w:id="30"/>
    </w:p>
    <w:p w:rsidR="00BF15D3" w:rsidRPr="00BF15D3" w:rsidRDefault="004D42D5" w:rsidP="006F2451">
      <w:pPr>
        <w:pStyle w:val="ListeParagraf"/>
        <w:numPr>
          <w:ilvl w:val="0"/>
          <w:numId w:val="18"/>
        </w:numPr>
        <w:jc w:val="both"/>
        <w:rPr>
          <w:rFonts w:ascii="Times New Roman" w:hAnsi="Times New Roman"/>
          <w:i w:val="0"/>
          <w:sz w:val="24"/>
          <w:szCs w:val="24"/>
          <w:lang w:val="tr-TR"/>
        </w:rPr>
      </w:pPr>
      <w:r>
        <w:rPr>
          <w:rFonts w:ascii="Times New Roman" w:hAnsi="Times New Roman"/>
          <w:i w:val="0"/>
          <w:sz w:val="24"/>
          <w:szCs w:val="24"/>
          <w:lang w:val="tr-TR"/>
        </w:rPr>
        <w:t>Adana</w:t>
      </w:r>
      <w:r w:rsidR="00BF15D3">
        <w:rPr>
          <w:rFonts w:ascii="Times New Roman" w:hAnsi="Times New Roman"/>
          <w:i w:val="0"/>
          <w:sz w:val="24"/>
          <w:szCs w:val="24"/>
          <w:lang w:val="tr-TR"/>
        </w:rPr>
        <w:t xml:space="preserve"> </w:t>
      </w:r>
      <w:r w:rsidR="00BF15D3" w:rsidRPr="00BF15D3">
        <w:rPr>
          <w:rFonts w:ascii="Times New Roman" w:hAnsi="Times New Roman"/>
          <w:i w:val="0"/>
          <w:sz w:val="24"/>
          <w:szCs w:val="24"/>
          <w:lang w:val="tr-TR"/>
        </w:rPr>
        <w:t>ili için afet anında kullanılabilecek özel nakliye araçları temin etmek, (Motorlu kar kızakları, manevra kabiliyeti yüksek hava araçları, soğuk hava konteynırları vb.)</w:t>
      </w:r>
    </w:p>
    <w:p w:rsidR="00BF15D3" w:rsidRPr="00BF15D3" w:rsidRDefault="00BF15D3" w:rsidP="006F2451">
      <w:pPr>
        <w:pStyle w:val="ListeParagraf"/>
        <w:numPr>
          <w:ilvl w:val="0"/>
          <w:numId w:val="18"/>
        </w:numPr>
        <w:jc w:val="both"/>
        <w:rPr>
          <w:rFonts w:ascii="Times New Roman" w:hAnsi="Times New Roman"/>
          <w:i w:val="0"/>
          <w:sz w:val="24"/>
          <w:szCs w:val="24"/>
          <w:lang w:val="tr-TR"/>
        </w:rPr>
      </w:pPr>
      <w:r w:rsidRPr="00BF15D3">
        <w:rPr>
          <w:rFonts w:ascii="Times New Roman" w:hAnsi="Times New Roman"/>
          <w:i w:val="0"/>
          <w:sz w:val="24"/>
          <w:szCs w:val="24"/>
          <w:lang w:val="tr-TR"/>
        </w:rPr>
        <w:t>Araçlarda kullanılacak zor şartlara dayanıklı ekipmanlar edinmek, (Dayanıklı lastik, gece görüşü için özel ekipmanlar gibi)</w:t>
      </w:r>
    </w:p>
    <w:p w:rsidR="00BF15D3" w:rsidRPr="00BF15D3" w:rsidRDefault="00BF15D3" w:rsidP="006F2451">
      <w:pPr>
        <w:pStyle w:val="ListeParagraf"/>
        <w:numPr>
          <w:ilvl w:val="0"/>
          <w:numId w:val="18"/>
        </w:numPr>
        <w:jc w:val="both"/>
        <w:rPr>
          <w:rFonts w:ascii="Times New Roman" w:hAnsi="Times New Roman"/>
          <w:i w:val="0"/>
          <w:sz w:val="24"/>
          <w:szCs w:val="24"/>
          <w:lang w:val="tr-TR"/>
        </w:rPr>
      </w:pPr>
      <w:r w:rsidRPr="00BF15D3">
        <w:rPr>
          <w:rFonts w:ascii="Times New Roman" w:hAnsi="Times New Roman"/>
          <w:i w:val="0"/>
          <w:sz w:val="24"/>
          <w:szCs w:val="24"/>
          <w:lang w:val="tr-TR"/>
        </w:rPr>
        <w:t>Özel kurum, kuruluş, dernek vb. tüzel kişiliğe haiz yapılarla nakliyat için gerekli araçların kullanımına yönelik afet ve acil durum sözleşmeleri yapmak,</w:t>
      </w:r>
    </w:p>
    <w:p w:rsidR="00BF15D3" w:rsidRPr="00BF15D3" w:rsidRDefault="00BF15D3" w:rsidP="006F2451">
      <w:pPr>
        <w:pStyle w:val="ListeParagraf"/>
        <w:numPr>
          <w:ilvl w:val="0"/>
          <w:numId w:val="18"/>
        </w:numPr>
        <w:jc w:val="both"/>
        <w:rPr>
          <w:rFonts w:ascii="Times New Roman" w:hAnsi="Times New Roman"/>
          <w:i w:val="0"/>
          <w:sz w:val="24"/>
          <w:szCs w:val="24"/>
          <w:lang w:val="tr-TR"/>
        </w:rPr>
      </w:pPr>
      <w:r w:rsidRPr="00BF15D3">
        <w:rPr>
          <w:rFonts w:ascii="Times New Roman" w:hAnsi="Times New Roman"/>
          <w:i w:val="0"/>
          <w:sz w:val="24"/>
          <w:szCs w:val="24"/>
          <w:lang w:val="tr-TR"/>
        </w:rPr>
        <w:t>Taşıt takip sistemini diğer hizmet grupları ile birlikte entegre edip tüm modlar bazında acil durumlarda kullanmak üzere geliştirmek,</w:t>
      </w:r>
    </w:p>
    <w:p w:rsidR="00BF15D3" w:rsidRPr="00BF15D3" w:rsidRDefault="00BF15D3" w:rsidP="006F2451">
      <w:pPr>
        <w:pStyle w:val="ListeParagraf"/>
        <w:numPr>
          <w:ilvl w:val="0"/>
          <w:numId w:val="18"/>
        </w:numPr>
        <w:jc w:val="both"/>
        <w:rPr>
          <w:rFonts w:ascii="Times New Roman" w:hAnsi="Times New Roman"/>
          <w:i w:val="0"/>
          <w:sz w:val="24"/>
          <w:szCs w:val="24"/>
          <w:lang w:val="tr-TR"/>
        </w:rPr>
      </w:pPr>
      <w:r w:rsidRPr="00BF15D3">
        <w:rPr>
          <w:rFonts w:ascii="Times New Roman" w:hAnsi="Times New Roman"/>
          <w:i w:val="0"/>
          <w:sz w:val="24"/>
          <w:szCs w:val="24"/>
          <w:lang w:val="tr-TR"/>
        </w:rPr>
        <w:lastRenderedPageBreak/>
        <w:t xml:space="preserve"> Miktar ve tonaj olarak yüksek değerli (Çadır, gıda, giyim vb.) ürünlerin nakliyesinde demiryolunu daha etkin kullanmak,</w:t>
      </w:r>
    </w:p>
    <w:p w:rsidR="00BF15D3" w:rsidRPr="00BF15D3" w:rsidRDefault="00BF15D3" w:rsidP="006F2451">
      <w:pPr>
        <w:pStyle w:val="ListeParagraf"/>
        <w:numPr>
          <w:ilvl w:val="0"/>
          <w:numId w:val="18"/>
        </w:numPr>
        <w:jc w:val="both"/>
        <w:rPr>
          <w:rFonts w:ascii="Times New Roman" w:hAnsi="Times New Roman"/>
          <w:i w:val="0"/>
          <w:sz w:val="24"/>
          <w:szCs w:val="24"/>
          <w:lang w:val="tr-TR"/>
        </w:rPr>
      </w:pPr>
      <w:r w:rsidRPr="00BF15D3">
        <w:rPr>
          <w:rFonts w:ascii="Times New Roman" w:hAnsi="Times New Roman"/>
          <w:i w:val="0"/>
          <w:sz w:val="24"/>
          <w:szCs w:val="24"/>
          <w:lang w:val="tr-TR"/>
        </w:rPr>
        <w:t xml:space="preserve"> Ulaştırma tesis ve sistemlerinin kesintisiz faaliyetlerinin sürdürülmesi ile ulaşım araçlarının her an göreve hazır olmalarını sağlamak</w:t>
      </w:r>
    </w:p>
    <w:p w:rsidR="00BF15D3" w:rsidRPr="00BF15D3" w:rsidRDefault="00BF15D3" w:rsidP="006F2451">
      <w:pPr>
        <w:pStyle w:val="ListeParagraf"/>
        <w:numPr>
          <w:ilvl w:val="0"/>
          <w:numId w:val="18"/>
        </w:numPr>
        <w:jc w:val="both"/>
        <w:rPr>
          <w:rFonts w:ascii="Times New Roman" w:hAnsi="Times New Roman"/>
          <w:i w:val="0"/>
          <w:sz w:val="24"/>
          <w:szCs w:val="24"/>
          <w:lang w:val="tr-TR"/>
        </w:rPr>
      </w:pPr>
      <w:r w:rsidRPr="00BF15D3">
        <w:rPr>
          <w:rFonts w:ascii="Times New Roman" w:hAnsi="Times New Roman"/>
          <w:i w:val="0"/>
          <w:sz w:val="24"/>
          <w:szCs w:val="24"/>
          <w:lang w:val="tr-TR"/>
        </w:rPr>
        <w:t>Araçtaki haberleşme sistemlerinin kesintisiz faaliyeti için diğer hizmet grupları il ortaklaşa çalışarak önlemler  almak, periyodik kontroller yapmak</w:t>
      </w:r>
    </w:p>
    <w:p w:rsidR="00BF15D3" w:rsidRPr="00BF15D3" w:rsidRDefault="00BF15D3" w:rsidP="006F2451">
      <w:pPr>
        <w:pStyle w:val="ListeParagraf"/>
        <w:numPr>
          <w:ilvl w:val="0"/>
          <w:numId w:val="18"/>
        </w:numPr>
        <w:jc w:val="both"/>
        <w:rPr>
          <w:rFonts w:ascii="Times New Roman" w:hAnsi="Times New Roman"/>
          <w:i w:val="0"/>
          <w:sz w:val="24"/>
          <w:szCs w:val="24"/>
          <w:lang w:val="tr-TR"/>
        </w:rPr>
      </w:pPr>
      <w:r w:rsidRPr="00BF15D3">
        <w:rPr>
          <w:rFonts w:ascii="Times New Roman" w:hAnsi="Times New Roman"/>
          <w:i w:val="0"/>
          <w:sz w:val="24"/>
          <w:szCs w:val="24"/>
          <w:lang w:val="tr-TR"/>
        </w:rPr>
        <w:t>Afet nedeniyle oluşan bir olumsuzluğun giderilmesinde ihtiyaç duyulacak ulaşım faaliyetinin planlamasını diğer hizmet grupları ile ortaklaşa yaparak en etkin alternatif ulaşım şeklinin uygulanmasını sağlamak</w:t>
      </w:r>
    </w:p>
    <w:p w:rsidR="00BF15D3" w:rsidRPr="00BF15D3" w:rsidRDefault="00BF15D3" w:rsidP="006F2451">
      <w:pPr>
        <w:pStyle w:val="ListeParagraf"/>
        <w:numPr>
          <w:ilvl w:val="0"/>
          <w:numId w:val="18"/>
        </w:numPr>
        <w:jc w:val="both"/>
        <w:rPr>
          <w:rFonts w:ascii="Times New Roman" w:hAnsi="Times New Roman"/>
          <w:i w:val="0"/>
          <w:sz w:val="24"/>
          <w:szCs w:val="24"/>
          <w:lang w:val="tr-TR"/>
        </w:rPr>
      </w:pPr>
      <w:r w:rsidRPr="00BF15D3">
        <w:rPr>
          <w:rFonts w:ascii="Times New Roman" w:hAnsi="Times New Roman"/>
          <w:i w:val="0"/>
          <w:sz w:val="24"/>
          <w:szCs w:val="24"/>
          <w:lang w:val="tr-TR"/>
        </w:rPr>
        <w:t>Olumsuzluğun giderilmesinde ihtiyaç hasıl olması halinde taşınacak aset’ in (yük, malzeme, personel) bir mod’ dan diğerine hızlıca aktarılması için ilgili kurum ve kuruluşlar arasında,yerel düzeyde etkin bir koordinasyon sağlamak</w:t>
      </w:r>
    </w:p>
    <w:p w:rsidR="00BF15D3" w:rsidRPr="00BF15D3" w:rsidRDefault="00BF15D3" w:rsidP="006F2451">
      <w:pPr>
        <w:pStyle w:val="ListeParagraf"/>
        <w:numPr>
          <w:ilvl w:val="0"/>
          <w:numId w:val="18"/>
        </w:numPr>
        <w:jc w:val="both"/>
        <w:rPr>
          <w:rFonts w:ascii="Times New Roman" w:hAnsi="Times New Roman"/>
          <w:i w:val="0"/>
          <w:sz w:val="24"/>
          <w:szCs w:val="24"/>
          <w:lang w:val="tr-TR"/>
        </w:rPr>
      </w:pPr>
      <w:r w:rsidRPr="00BF15D3">
        <w:rPr>
          <w:rFonts w:ascii="Times New Roman" w:hAnsi="Times New Roman"/>
          <w:i w:val="0"/>
          <w:sz w:val="24"/>
          <w:szCs w:val="24"/>
          <w:lang w:val="tr-TR"/>
        </w:rPr>
        <w:t>Afet bölgesine en hızlı ve etkin bir şekilde ulaşımın kara, demiryolu veya havayolu taşımacılığı ile sağlanması</w:t>
      </w:r>
    </w:p>
    <w:p w:rsidR="00BF15D3" w:rsidRPr="00BF15D3" w:rsidRDefault="00BF15D3" w:rsidP="006F2451">
      <w:pPr>
        <w:pStyle w:val="ListeParagraf"/>
        <w:numPr>
          <w:ilvl w:val="0"/>
          <w:numId w:val="18"/>
        </w:numPr>
        <w:jc w:val="both"/>
        <w:rPr>
          <w:rFonts w:ascii="Times New Roman" w:hAnsi="Times New Roman"/>
          <w:i w:val="0"/>
          <w:sz w:val="24"/>
          <w:szCs w:val="24"/>
          <w:lang w:val="tr-TR"/>
        </w:rPr>
      </w:pPr>
      <w:r w:rsidRPr="00BF15D3">
        <w:rPr>
          <w:rFonts w:ascii="Times New Roman" w:hAnsi="Times New Roman"/>
          <w:i w:val="0"/>
          <w:sz w:val="24"/>
          <w:szCs w:val="24"/>
          <w:lang w:val="tr-TR"/>
        </w:rPr>
        <w:t>Afet bölgesinde ihtiyaç sahipleri ve afetzedeler için gerekli yardım, gıda ve ekipmanın en yakın ve en etkili bir şekilde ulaştırılması</w:t>
      </w:r>
    </w:p>
    <w:p w:rsidR="00BF15D3" w:rsidRPr="00BF15D3" w:rsidRDefault="00BF15D3" w:rsidP="006F2451">
      <w:pPr>
        <w:pStyle w:val="ListeParagraf"/>
        <w:numPr>
          <w:ilvl w:val="0"/>
          <w:numId w:val="18"/>
        </w:numPr>
        <w:jc w:val="both"/>
        <w:rPr>
          <w:rFonts w:ascii="Times New Roman" w:hAnsi="Times New Roman"/>
          <w:i w:val="0"/>
          <w:sz w:val="24"/>
          <w:szCs w:val="24"/>
          <w:lang w:val="tr-TR"/>
        </w:rPr>
      </w:pPr>
      <w:r w:rsidRPr="00BF15D3">
        <w:rPr>
          <w:rFonts w:ascii="Times New Roman" w:hAnsi="Times New Roman"/>
          <w:i w:val="0"/>
          <w:sz w:val="24"/>
          <w:szCs w:val="24"/>
          <w:lang w:val="tr-TR"/>
        </w:rPr>
        <w:t>Her bir ulaşım faaliyetinin uygulanma sürecini takip ederek sonuçlanmasını gerçekleştirmek</w:t>
      </w:r>
    </w:p>
    <w:p w:rsidR="00E20700" w:rsidRDefault="00E20700"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0E6DBF" w:rsidRDefault="000E6DBF" w:rsidP="00E20700">
      <w:pPr>
        <w:suppressAutoHyphens/>
        <w:spacing w:before="120" w:after="120" w:line="240" w:lineRule="auto"/>
        <w:ind w:left="786"/>
        <w:jc w:val="both"/>
        <w:rPr>
          <w:rFonts w:asciiTheme="minorHAnsi" w:hAnsiTheme="minorHAnsi"/>
          <w:i w:val="0"/>
          <w:sz w:val="24"/>
          <w:szCs w:val="24"/>
          <w:lang w:val="tr-TR"/>
        </w:rPr>
      </w:pPr>
    </w:p>
    <w:p w:rsidR="00E20700" w:rsidRDefault="00E20700" w:rsidP="00E20700">
      <w:pPr>
        <w:suppressAutoHyphens/>
        <w:spacing w:before="57" w:after="0" w:line="240" w:lineRule="atLeast"/>
        <w:jc w:val="both"/>
        <w:textAlignment w:val="center"/>
        <w:rPr>
          <w:rFonts w:asciiTheme="minorHAnsi" w:hAnsiTheme="minorHAnsi"/>
          <w:i w:val="0"/>
          <w:sz w:val="22"/>
          <w:szCs w:val="22"/>
          <w:lang w:val="tr-TR"/>
        </w:rPr>
      </w:pPr>
    </w:p>
    <w:p w:rsidR="00E20700" w:rsidRPr="00D872ED" w:rsidRDefault="00E20700" w:rsidP="00E20700">
      <w:pPr>
        <w:pStyle w:val="Balk3"/>
        <w:rPr>
          <w:i w:val="0"/>
          <w:sz w:val="24"/>
          <w:lang w:val="tr-TR"/>
        </w:rPr>
      </w:pPr>
      <w:bookmarkStart w:id="31" w:name="_Toc392083916"/>
      <w:bookmarkStart w:id="32" w:name="_Toc404778645"/>
      <w:r w:rsidRPr="00D872ED">
        <w:rPr>
          <w:i w:val="0"/>
          <w:sz w:val="24"/>
          <w:lang w:val="tr-TR"/>
        </w:rPr>
        <w:lastRenderedPageBreak/>
        <w:t>1.</w:t>
      </w:r>
      <w:r w:rsidR="00BF15D3">
        <w:rPr>
          <w:i w:val="0"/>
          <w:sz w:val="24"/>
          <w:lang w:val="tr-TR"/>
        </w:rPr>
        <w:t>4</w:t>
      </w:r>
      <w:r>
        <w:rPr>
          <w:i w:val="0"/>
          <w:sz w:val="24"/>
          <w:lang w:val="tr-TR"/>
        </w:rPr>
        <w:t xml:space="preserve">. </w:t>
      </w:r>
      <w:r w:rsidRPr="00D872ED">
        <w:rPr>
          <w:i w:val="0"/>
          <w:sz w:val="24"/>
          <w:lang w:val="tr-TR"/>
        </w:rPr>
        <w:t>OPERASYONEL VARSAYIMLAR</w:t>
      </w:r>
      <w:bookmarkEnd w:id="31"/>
      <w:bookmarkEnd w:id="32"/>
    </w:p>
    <w:p w:rsidR="00E20700" w:rsidRDefault="00E20700" w:rsidP="00E20700">
      <w:pPr>
        <w:spacing w:after="0"/>
        <w:rPr>
          <w:lang w:val="tr-TR"/>
        </w:rPr>
      </w:pPr>
    </w:p>
    <w:p w:rsidR="00E20700" w:rsidRDefault="00E20700" w:rsidP="00E20700">
      <w:pPr>
        <w:suppressAutoHyphens/>
        <w:spacing w:before="120" w:after="120" w:line="240" w:lineRule="auto"/>
        <w:jc w:val="both"/>
        <w:rPr>
          <w:rFonts w:asciiTheme="minorHAnsi" w:hAnsiTheme="minorHAnsi"/>
          <w:i w:val="0"/>
          <w:sz w:val="24"/>
          <w:szCs w:val="24"/>
          <w:lang w:val="tr-TR"/>
        </w:rPr>
      </w:pPr>
      <w:r w:rsidRPr="00D872ED">
        <w:rPr>
          <w:rFonts w:asciiTheme="minorHAnsi" w:hAnsiTheme="minorHAnsi"/>
          <w:i w:val="0"/>
          <w:sz w:val="24"/>
          <w:szCs w:val="24"/>
          <w:lang w:val="tr-TR"/>
        </w:rPr>
        <w:t>Genel varsayımlar Türkiye Afet Müdahale Planı ve İl Afet Müdahale Planında yer almakta olup, bu bölüm kapsamında operasyonel varsayımlar açıklanmaktadır.</w:t>
      </w:r>
    </w:p>
    <w:p w:rsidR="00E20700" w:rsidRPr="00C71836" w:rsidRDefault="00E20700" w:rsidP="00E20700">
      <w:pPr>
        <w:pStyle w:val="Balk3"/>
        <w:rPr>
          <w:lang w:val="tr-TR"/>
        </w:rPr>
      </w:pPr>
      <w:bookmarkStart w:id="33" w:name="_Toc390198278"/>
      <w:bookmarkStart w:id="34" w:name="_Toc404778646"/>
      <w:r w:rsidRPr="00C71836">
        <w:rPr>
          <w:lang w:val="tr-TR"/>
        </w:rPr>
        <w:t>1.</w:t>
      </w:r>
      <w:r w:rsidR="00BF15D3">
        <w:rPr>
          <w:lang w:val="tr-TR"/>
        </w:rPr>
        <w:t>4.</w:t>
      </w:r>
      <w:r w:rsidRPr="00C71836">
        <w:rPr>
          <w:lang w:val="tr-TR"/>
        </w:rPr>
        <w:t>1. GENEL VARSAYIMLAR</w:t>
      </w:r>
      <w:bookmarkEnd w:id="33"/>
      <w:bookmarkEnd w:id="34"/>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Muhtemel afetin geçmiş yıllarda o bölgede meydana gelen en büyük çaplı afetten daha büyük ve yaygın olabileceği, geçmişte bilinen afet hasarı yoksa afet tehlike haritasındaki olası afetlerin meydana gelebileceği,</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Küresel ısınma, iklim değişikliği, kuraklık vb. yavaş gelişen doğal afetlerin süreç içinde daha önceden hiç yaşanmamış sonuçlar oluşturabileceği, </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Afetlerde yangınların çıkabileceği, sanayi ve enerji tesislerinde yangın, patlama, kimyasal sızma, akaryakıt veya petrol sızıntısı ve gaz kaçaklarının olabileceği türden ikincil afetler meydana gelebileceği, aynı anda birden fazla afetle birden mücadele edilmesi gerekebileceği,</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Zarar gören binaların çok olabileceği, açıkta kalan ailelerin barınma problemlerinin artabileceği, </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Afet bölgesi ve dışında ulaşım talebinin artabileceği,</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Ulaşım yollarında ve tesislerinde hasarlar meydana gelebileceği, ulaşımın bir süre aksayabileceği veya durabileceği, </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Barajların, santrallerin, akaryakıt depo ve tesisleri ile diğer önemli bina ve tesislerin afette hasar görebileceği veya tamamen yıkılabileceği, </w:t>
      </w:r>
      <w:r>
        <w:rPr>
          <w:rFonts w:asciiTheme="minorHAnsi" w:hAnsiTheme="minorHAnsi"/>
          <w:i w:val="0"/>
          <w:sz w:val="24"/>
          <w:szCs w:val="24"/>
          <w:lang w:val="tr-TR"/>
        </w:rPr>
        <w:t xml:space="preserve">bu hasarlardan kaynaklanan can ve </w:t>
      </w:r>
      <w:r w:rsidRPr="00925D21">
        <w:rPr>
          <w:rFonts w:asciiTheme="minorHAnsi" w:hAnsiTheme="minorHAnsi"/>
          <w:i w:val="0"/>
          <w:sz w:val="24"/>
          <w:szCs w:val="24"/>
          <w:lang w:val="tr-TR"/>
        </w:rPr>
        <w:t xml:space="preserve">mal </w:t>
      </w:r>
      <w:r>
        <w:rPr>
          <w:rFonts w:asciiTheme="minorHAnsi" w:hAnsiTheme="minorHAnsi"/>
          <w:i w:val="0"/>
          <w:sz w:val="24"/>
          <w:szCs w:val="24"/>
          <w:lang w:val="tr-TR"/>
        </w:rPr>
        <w:t xml:space="preserve">kayıplarının olabileceği </w:t>
      </w:r>
      <w:r w:rsidRPr="00925D21">
        <w:rPr>
          <w:rFonts w:asciiTheme="minorHAnsi" w:hAnsiTheme="minorHAnsi"/>
          <w:i w:val="0"/>
          <w:sz w:val="24"/>
          <w:szCs w:val="24"/>
          <w:lang w:val="tr-TR"/>
        </w:rPr>
        <w:t>ve çevreye olumsuz etki edebilecek yeni afetlerin meydana gelebileceği,</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İletişim ve haberleşme sistemlerinin kesintiye uğrayabileceği, </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Elektrik, doğalgaz, içme suyu, arıtma ve kanalizasyon tesislerinin çalışamaz hale gelebileceği, bu durumun susuzluğa ve salgın hastalıklara yol açabileceği, ısınma, aydınlatma ve enerji sorunlarının ortaya çıkabileceği,</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Afetin, gece veya sabaha karşı meydana gelebileceği, mesai saatleri içerisinde veya tatil günlerinde</w:t>
      </w:r>
      <w:r>
        <w:rPr>
          <w:rFonts w:asciiTheme="minorHAnsi" w:hAnsiTheme="minorHAnsi"/>
          <w:i w:val="0"/>
          <w:sz w:val="24"/>
          <w:szCs w:val="24"/>
          <w:lang w:val="tr-TR"/>
        </w:rPr>
        <w:t>,</w:t>
      </w:r>
      <w:r w:rsidRPr="00925D21">
        <w:rPr>
          <w:rFonts w:asciiTheme="minorHAnsi" w:hAnsiTheme="minorHAnsi"/>
          <w:i w:val="0"/>
          <w:sz w:val="24"/>
          <w:szCs w:val="24"/>
          <w:lang w:val="tr-TR"/>
        </w:rPr>
        <w:t xml:space="preserve"> kış veya yaz şartlarından birisinde olabileceği, </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Hasarın büyük olabileceği, enkaz altında insanların kalabileceği, </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Gıda, ilaç, ısınma, barınma vb. temel ihtiyaçlarda sıkıntı meydana gelebileceği, </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Hükümet binası, sağlık ve eğitim tesisleri gibi kritik tesislerin hasara uğrayabileceği, </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G</w:t>
      </w:r>
      <w:r w:rsidRPr="00925D21">
        <w:rPr>
          <w:rFonts w:asciiTheme="minorHAnsi" w:hAnsiTheme="minorHAnsi"/>
          <w:i w:val="0"/>
          <w:sz w:val="24"/>
          <w:szCs w:val="24"/>
          <w:lang w:val="tr-TR"/>
        </w:rPr>
        <w:t xml:space="preserve">örevli personel ve ailelerinin de </w:t>
      </w:r>
      <w:r>
        <w:rPr>
          <w:rFonts w:asciiTheme="minorHAnsi" w:hAnsiTheme="minorHAnsi"/>
          <w:i w:val="0"/>
          <w:sz w:val="24"/>
          <w:szCs w:val="24"/>
          <w:lang w:val="tr-TR"/>
        </w:rPr>
        <w:t xml:space="preserve">afetten </w:t>
      </w:r>
      <w:r w:rsidRPr="00925D21">
        <w:rPr>
          <w:rFonts w:asciiTheme="minorHAnsi" w:hAnsiTheme="minorHAnsi"/>
          <w:i w:val="0"/>
          <w:sz w:val="24"/>
          <w:szCs w:val="24"/>
          <w:lang w:val="tr-TR"/>
        </w:rPr>
        <w:t>etkilenebileceği,</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Afet bölgesinde görevlendirilen ekiplerin de barınma, ısınma, yiyecek ve içecek ihtiyaçlarının olabileceği, </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Afet bölgesinde asayiş sorunlarının</w:t>
      </w:r>
      <w:r>
        <w:rPr>
          <w:rFonts w:asciiTheme="minorHAnsi" w:hAnsiTheme="minorHAnsi"/>
          <w:i w:val="0"/>
          <w:sz w:val="24"/>
          <w:szCs w:val="24"/>
          <w:lang w:val="tr-TR"/>
        </w:rPr>
        <w:t xml:space="preserve"> ve toplumsal olayların</w:t>
      </w:r>
      <w:r w:rsidRPr="00925D21">
        <w:rPr>
          <w:rFonts w:asciiTheme="minorHAnsi" w:hAnsiTheme="minorHAnsi"/>
          <w:i w:val="0"/>
          <w:sz w:val="24"/>
          <w:szCs w:val="24"/>
          <w:lang w:val="tr-TR"/>
        </w:rPr>
        <w:t xml:space="preserve"> olabileceği, </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 xml:space="preserve">Yiyecek, içecek, giyecek, barınma ve benzeri acil yardım ihtiyaçlarının belirlenmesinde ve temininde acil yardım süresinin 15 günden daha fazla olabileceği, </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Kış ve yaz şartlarının genel hayatı etkileyece</w:t>
      </w:r>
      <w:r>
        <w:rPr>
          <w:rFonts w:asciiTheme="minorHAnsi" w:hAnsiTheme="minorHAnsi"/>
          <w:i w:val="0"/>
          <w:sz w:val="24"/>
          <w:szCs w:val="24"/>
          <w:lang w:val="tr-TR"/>
        </w:rPr>
        <w:t>k derecede olumsuz geçebileceği ve yaz aylarında gerçekleşen bir afetin etkilerinin kış aylarında da devam edebileceği,</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Afetin ve varsa ikincil afetlerin etki alanının birden fazla ili kapsayacak büyüklükte olabileceği, bu nedenle destek illerin de yardımına ihtiyaç duyulabileceği,</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Olay bölgesinde incinebilir gruplar ve yabancı uyruklu kişilerin olabileceği,</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lastRenderedPageBreak/>
        <w:t>Kontrolsüz nüfus hareketlerinin olabileceği,</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KBRN tehdit ve tehlikelerinin olabileceği,</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Karantina önlemlerinin gerekebileceği,</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Tahliye ve yerleştirme gerekebileceği,</w:t>
      </w:r>
    </w:p>
    <w:p w:rsidR="00E20700" w:rsidRPr="00925D21"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Kültürel ve tarihi mirasın etkilenebileceği,</w:t>
      </w:r>
    </w:p>
    <w:p w:rsidR="00E20700" w:rsidRPr="003F025C"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sidRPr="00925D21">
        <w:rPr>
          <w:rFonts w:asciiTheme="minorHAnsi" w:hAnsiTheme="minorHAnsi"/>
          <w:i w:val="0"/>
          <w:sz w:val="24"/>
          <w:szCs w:val="24"/>
          <w:lang w:val="tr-TR"/>
        </w:rPr>
        <w:t>Komşu ülkelerde yaşanabilecek afetlerin</w:t>
      </w:r>
      <w:r w:rsidR="00BF15D3">
        <w:rPr>
          <w:rFonts w:asciiTheme="minorHAnsi" w:hAnsiTheme="minorHAnsi"/>
          <w:i w:val="0"/>
          <w:sz w:val="24"/>
          <w:szCs w:val="24"/>
          <w:lang w:val="tr-TR"/>
        </w:rPr>
        <w:t xml:space="preserve"> </w:t>
      </w:r>
      <w:r w:rsidRPr="00925D21">
        <w:rPr>
          <w:rFonts w:asciiTheme="minorHAnsi" w:hAnsiTheme="minorHAnsi"/>
          <w:i w:val="0"/>
          <w:sz w:val="24"/>
          <w:szCs w:val="24"/>
          <w:lang w:val="tr-TR"/>
        </w:rPr>
        <w:t>ülkemizi de etkileyebileceği,</w:t>
      </w:r>
    </w:p>
    <w:p w:rsidR="00E20700" w:rsidRPr="003F025C" w:rsidRDefault="00E20700" w:rsidP="008B47C2">
      <w:pPr>
        <w:numPr>
          <w:ilvl w:val="0"/>
          <w:numId w:val="3"/>
        </w:num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Yaşanan afetler sonrası</w:t>
      </w:r>
      <w:r w:rsidR="00BF15D3">
        <w:rPr>
          <w:rFonts w:asciiTheme="minorHAnsi" w:hAnsiTheme="minorHAnsi"/>
          <w:i w:val="0"/>
          <w:sz w:val="24"/>
          <w:szCs w:val="24"/>
          <w:lang w:val="tr-TR"/>
        </w:rPr>
        <w:t xml:space="preserve"> </w:t>
      </w:r>
      <w:r>
        <w:rPr>
          <w:rFonts w:asciiTheme="minorHAnsi" w:hAnsiTheme="minorHAnsi"/>
          <w:i w:val="0"/>
          <w:sz w:val="24"/>
          <w:szCs w:val="24"/>
          <w:lang w:val="tr-TR"/>
        </w:rPr>
        <w:t>ekonomik krizlerin tetiklenebileceği,</w:t>
      </w:r>
    </w:p>
    <w:p w:rsidR="00E20700" w:rsidRPr="009E5A81" w:rsidRDefault="00E20700" w:rsidP="00E20700">
      <w:pPr>
        <w:spacing w:after="0"/>
        <w:rPr>
          <w:rFonts w:asciiTheme="minorHAnsi" w:hAnsiTheme="minorHAnsi"/>
          <w:b/>
          <w:color w:val="A6A6A6" w:themeColor="background1" w:themeShade="A6"/>
          <w:u w:val="single"/>
          <w:lang w:val="tr-TR"/>
        </w:rPr>
      </w:pPr>
    </w:p>
    <w:p w:rsidR="00E20700" w:rsidRPr="00703344" w:rsidRDefault="00E20700" w:rsidP="00E20700">
      <w:pPr>
        <w:spacing w:after="0"/>
        <w:jc w:val="both"/>
        <w:rPr>
          <w:rFonts w:asciiTheme="minorHAnsi" w:hAnsiTheme="minorHAnsi"/>
          <w:i w:val="0"/>
          <w:sz w:val="24"/>
          <w:szCs w:val="24"/>
          <w:lang w:val="tr-TR" w:eastAsia="tr-TR"/>
        </w:rPr>
      </w:pPr>
    </w:p>
    <w:p w:rsidR="00E20700" w:rsidRPr="00C71836" w:rsidRDefault="00E20700" w:rsidP="00E20700">
      <w:pPr>
        <w:pStyle w:val="Balk3"/>
        <w:rPr>
          <w:lang w:val="tr-TR"/>
        </w:rPr>
      </w:pPr>
      <w:bookmarkStart w:id="35" w:name="_Toc390198279"/>
      <w:bookmarkStart w:id="36" w:name="_Toc404778647"/>
      <w:r>
        <w:rPr>
          <w:lang w:val="tr-TR"/>
        </w:rPr>
        <w:t>1.</w:t>
      </w:r>
      <w:r w:rsidR="00BF15D3">
        <w:rPr>
          <w:lang w:val="tr-TR"/>
        </w:rPr>
        <w:t>4</w:t>
      </w:r>
      <w:r w:rsidRPr="00C71836">
        <w:rPr>
          <w:lang w:val="tr-TR"/>
        </w:rPr>
        <w:t>.2.ÖZEL VARSAYIMLAR</w:t>
      </w:r>
      <w:bookmarkEnd w:id="35"/>
      <w:bookmarkEnd w:id="36"/>
    </w:p>
    <w:p w:rsidR="00E20700" w:rsidRDefault="00E20700" w:rsidP="00E20700">
      <w:pPr>
        <w:spacing w:after="0"/>
        <w:rPr>
          <w:lang w:val="tr-TR"/>
        </w:rPr>
      </w:pP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Mevsimsel koşulların araçların seyrini etkileyebilecek ölçüde olağanüstü olabileceği,</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Nakliye sırasında meydana trafik kazalarının meydana gelebileceği,</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Meydana gelen trafik kazalarında can ve mal kaybının olabileceği,</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Afet bölgesine ulaşımın sağlanabilmesi için gerekli altyapının yetersiz olabileceği,</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Nakliye sırasında kullanılacak araçların gerekli donanıma sahip olamayabileceği,</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Taşıma sırasında araçlarda teknik arızaların yaşanabileceği,</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Yaşanan arızaların ivedilikle giderilmesi için araçlarda teknik personelin ile gerekli malzemenin de bulundurulacağı,</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Altyapı eksikliklerinin ilgili hizmet grubu tarafından hızla giderileceği,</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Nakliye esnasında trafik kazalarına karşı önlemlerin alınacağı,</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Afet bölgesindeki hava şartları konusunda NHG’ye bilgi akışının düzenli yapılacağı ve buna göre uygun nakliye türünün tercih edileceği,</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Taşıt takip sistemi ile bilgi akışının sürekli güncelleneceği,</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Afet öncesi çeşitli kurum ve kuruluşlardan sağlanacak olan araçlara ilişkin afet sözleşmelerinin hukuki altyapısının AFAD Başkanlığı ile birlikte düzenleneceği</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Havaalarında oluşabilecek hasarların sefer yapmayı engelleyebileceği,</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Havalanlarındaki mevcut araçların kullanım dışı kalabileceği,</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Havaalanı içerisinde emniyet ve güvenlik sorunu olabileceği varsayılabilir.</w:t>
      </w:r>
    </w:p>
    <w:p w:rsidR="00E20700" w:rsidRPr="00F54CD0" w:rsidRDefault="00E20700" w:rsidP="006F2451">
      <w:pPr>
        <w:numPr>
          <w:ilvl w:val="0"/>
          <w:numId w:val="8"/>
        </w:numPr>
        <w:suppressAutoHyphens/>
        <w:spacing w:before="120" w:after="120" w:line="240" w:lineRule="auto"/>
        <w:jc w:val="both"/>
        <w:rPr>
          <w:rFonts w:asciiTheme="minorHAnsi" w:hAnsiTheme="minorHAnsi"/>
          <w:i w:val="0"/>
          <w:sz w:val="24"/>
          <w:szCs w:val="24"/>
          <w:lang w:val="tr-TR"/>
        </w:rPr>
      </w:pPr>
      <w:r w:rsidRPr="00F54CD0">
        <w:rPr>
          <w:rFonts w:asciiTheme="minorHAnsi" w:hAnsiTheme="minorHAnsi"/>
          <w:i w:val="0"/>
          <w:sz w:val="24"/>
          <w:szCs w:val="24"/>
          <w:lang w:val="tr-TR"/>
        </w:rPr>
        <w:t>Afet yeri için sivil havaalanı değil askeri havaalanının daha elverişli konumda olması</w:t>
      </w:r>
    </w:p>
    <w:p w:rsidR="006353BA" w:rsidRDefault="006353BA" w:rsidP="00DD02ED">
      <w:pPr>
        <w:spacing w:after="0"/>
        <w:rPr>
          <w:rFonts w:asciiTheme="minorHAnsi" w:hAnsiTheme="minorHAnsi"/>
          <w:b/>
          <w:color w:val="A6A6A6" w:themeColor="background1" w:themeShade="A6"/>
          <w:u w:val="single"/>
          <w:lang w:val="tr-TR"/>
        </w:rPr>
      </w:pPr>
    </w:p>
    <w:p w:rsidR="00243F11" w:rsidRDefault="00243F11" w:rsidP="00DD02ED">
      <w:pPr>
        <w:spacing w:after="0"/>
        <w:rPr>
          <w:rFonts w:asciiTheme="minorHAnsi" w:hAnsiTheme="minorHAnsi"/>
          <w:b/>
          <w:color w:val="A6A6A6" w:themeColor="background1" w:themeShade="A6"/>
          <w:u w:val="single"/>
          <w:lang w:val="tr-TR"/>
        </w:rPr>
      </w:pPr>
    </w:p>
    <w:p w:rsidR="000E7596" w:rsidRDefault="000E7596" w:rsidP="00DD02ED">
      <w:pPr>
        <w:spacing w:after="0"/>
        <w:rPr>
          <w:rFonts w:asciiTheme="minorHAnsi" w:hAnsiTheme="minorHAnsi"/>
          <w:b/>
          <w:color w:val="A6A6A6" w:themeColor="background1" w:themeShade="A6"/>
          <w:u w:val="single"/>
          <w:lang w:val="tr-TR"/>
        </w:rPr>
      </w:pPr>
    </w:p>
    <w:p w:rsidR="000E7596" w:rsidRDefault="000E7596" w:rsidP="00DD02ED">
      <w:pPr>
        <w:spacing w:after="0"/>
        <w:rPr>
          <w:rFonts w:asciiTheme="minorHAnsi" w:hAnsiTheme="minorHAnsi"/>
          <w:b/>
          <w:color w:val="A6A6A6" w:themeColor="background1" w:themeShade="A6"/>
          <w:u w:val="single"/>
          <w:lang w:val="tr-TR"/>
        </w:rPr>
      </w:pPr>
    </w:p>
    <w:p w:rsidR="000E7596" w:rsidRDefault="000E7596" w:rsidP="00DD02ED">
      <w:pPr>
        <w:spacing w:after="0"/>
        <w:rPr>
          <w:rFonts w:asciiTheme="minorHAnsi" w:hAnsiTheme="minorHAnsi"/>
          <w:b/>
          <w:color w:val="A6A6A6" w:themeColor="background1" w:themeShade="A6"/>
          <w:u w:val="single"/>
          <w:lang w:val="tr-TR"/>
        </w:rPr>
      </w:pPr>
    </w:p>
    <w:p w:rsidR="000E7596" w:rsidRDefault="000E7596" w:rsidP="00DD02ED">
      <w:pPr>
        <w:spacing w:after="0"/>
        <w:rPr>
          <w:rFonts w:asciiTheme="minorHAnsi" w:hAnsiTheme="minorHAnsi"/>
          <w:b/>
          <w:color w:val="A6A6A6" w:themeColor="background1" w:themeShade="A6"/>
          <w:u w:val="single"/>
          <w:lang w:val="tr-TR"/>
        </w:rPr>
      </w:pPr>
    </w:p>
    <w:p w:rsidR="000E7596" w:rsidRDefault="000E7596" w:rsidP="00DD02ED">
      <w:pPr>
        <w:spacing w:after="0"/>
        <w:rPr>
          <w:rFonts w:asciiTheme="minorHAnsi" w:hAnsiTheme="minorHAnsi"/>
          <w:b/>
          <w:color w:val="A6A6A6" w:themeColor="background1" w:themeShade="A6"/>
          <w:u w:val="single"/>
          <w:lang w:val="tr-TR"/>
        </w:rPr>
      </w:pPr>
    </w:p>
    <w:p w:rsidR="000E7596" w:rsidRDefault="000E7596" w:rsidP="00DD02ED">
      <w:pPr>
        <w:spacing w:after="0"/>
        <w:rPr>
          <w:rFonts w:asciiTheme="minorHAnsi" w:hAnsiTheme="minorHAnsi"/>
          <w:b/>
          <w:color w:val="A6A6A6" w:themeColor="background1" w:themeShade="A6"/>
          <w:u w:val="single"/>
          <w:lang w:val="tr-TR"/>
        </w:rPr>
      </w:pPr>
    </w:p>
    <w:p w:rsidR="000E7596" w:rsidRDefault="000E7596" w:rsidP="00DD02ED">
      <w:pPr>
        <w:spacing w:after="0"/>
        <w:rPr>
          <w:rFonts w:asciiTheme="minorHAnsi" w:hAnsiTheme="minorHAnsi"/>
          <w:b/>
          <w:color w:val="A6A6A6" w:themeColor="background1" w:themeShade="A6"/>
          <w:u w:val="single"/>
          <w:lang w:val="tr-TR"/>
        </w:rPr>
      </w:pPr>
    </w:p>
    <w:p w:rsidR="00AC5600" w:rsidRPr="00026285" w:rsidRDefault="00AC5600" w:rsidP="00AC5600">
      <w:pPr>
        <w:pStyle w:val="Balk1"/>
        <w:rPr>
          <w:lang w:val="tr-TR"/>
        </w:rPr>
      </w:pPr>
      <w:bookmarkStart w:id="37" w:name="_Toc392083917"/>
      <w:bookmarkStart w:id="38" w:name="_Toc404778648"/>
      <w:r w:rsidRPr="00026285">
        <w:rPr>
          <w:lang w:val="tr-TR"/>
        </w:rPr>
        <w:lastRenderedPageBreak/>
        <w:t>BÖLÜM 2. HİZMET GRUBU TEŞKİLİ, GÖREV VE SORUMLULUKLARI</w:t>
      </w:r>
      <w:bookmarkEnd w:id="37"/>
      <w:bookmarkEnd w:id="38"/>
    </w:p>
    <w:p w:rsidR="0088212E" w:rsidRDefault="00AC5600" w:rsidP="00C84723">
      <w:pPr>
        <w:pStyle w:val="Balk2"/>
        <w:rPr>
          <w:lang w:val="tr-TR"/>
        </w:rPr>
      </w:pPr>
      <w:bookmarkStart w:id="39" w:name="_Toc392083918"/>
      <w:bookmarkStart w:id="40" w:name="_Toc404778649"/>
      <w:r w:rsidRPr="00C84723">
        <w:rPr>
          <w:lang w:val="tr-TR"/>
        </w:rPr>
        <w:t>2</w:t>
      </w:r>
      <w:r w:rsidR="0020766C" w:rsidRPr="00C84723">
        <w:rPr>
          <w:lang w:val="tr-TR"/>
        </w:rPr>
        <w:t>.</w:t>
      </w:r>
      <w:r w:rsidR="00253BFB" w:rsidRPr="00C84723">
        <w:rPr>
          <w:lang w:val="tr-TR"/>
        </w:rPr>
        <w:t>1</w:t>
      </w:r>
      <w:r w:rsidRPr="00C84723">
        <w:rPr>
          <w:lang w:val="tr-TR"/>
        </w:rPr>
        <w:t xml:space="preserve">. </w:t>
      </w:r>
      <w:r w:rsidR="00716C83" w:rsidRPr="00D872ED">
        <w:rPr>
          <w:lang w:val="tr-TR"/>
        </w:rPr>
        <w:t xml:space="preserve">YEREL DÜZEY </w:t>
      </w:r>
      <w:r w:rsidRPr="00C84723">
        <w:rPr>
          <w:lang w:val="tr-TR"/>
        </w:rPr>
        <w:t>HİZMET GRUBU TEŞKİLİ</w:t>
      </w:r>
      <w:bookmarkEnd w:id="39"/>
      <w:bookmarkEnd w:id="40"/>
    </w:p>
    <w:p w:rsidR="00B2404F" w:rsidRDefault="00B2404F" w:rsidP="009E5A81">
      <w:pPr>
        <w:spacing w:after="0"/>
        <w:rPr>
          <w:rFonts w:asciiTheme="minorHAnsi" w:hAnsiTheme="minorHAnsi"/>
          <w:b/>
          <w:color w:val="A6A6A6" w:themeColor="background1" w:themeShade="A6"/>
          <w:u w:val="single"/>
          <w:lang w:val="tr-TR"/>
        </w:rPr>
      </w:pPr>
    </w:p>
    <w:p w:rsidR="00D872ED" w:rsidRPr="0050275B" w:rsidRDefault="00D872ED" w:rsidP="00D872ED">
      <w:pPr>
        <w:suppressAutoHyphens/>
        <w:spacing w:after="0"/>
        <w:jc w:val="both"/>
        <w:textAlignment w:val="center"/>
        <w:rPr>
          <w:rFonts w:asciiTheme="minorHAnsi" w:hAnsiTheme="minorHAnsi"/>
          <w:i w:val="0"/>
          <w:sz w:val="22"/>
          <w:szCs w:val="22"/>
          <w:lang w:val="tr-TR" w:eastAsia="tr-TR"/>
        </w:rPr>
      </w:pPr>
      <w:r w:rsidRPr="0050275B">
        <w:rPr>
          <w:rFonts w:asciiTheme="minorHAnsi" w:hAnsiTheme="minorHAnsi"/>
          <w:i w:val="0"/>
          <w:sz w:val="22"/>
          <w:szCs w:val="22"/>
          <w:lang w:val="tr-TR" w:eastAsia="tr-TR"/>
        </w:rPr>
        <w:t xml:space="preserve">Yerel düzey hizmet grubu teşkili kapsamında yer alan ana çözüm ortağı ve destek çözüm ortakları Tablo </w:t>
      </w:r>
      <w:r w:rsidR="000E7596">
        <w:rPr>
          <w:rFonts w:asciiTheme="minorHAnsi" w:hAnsiTheme="minorHAnsi"/>
          <w:i w:val="0"/>
          <w:sz w:val="22"/>
          <w:szCs w:val="22"/>
          <w:lang w:val="tr-TR" w:eastAsia="tr-TR"/>
        </w:rPr>
        <w:t>4</w:t>
      </w:r>
      <w:r w:rsidRPr="0050275B">
        <w:rPr>
          <w:rFonts w:asciiTheme="minorHAnsi" w:hAnsiTheme="minorHAnsi"/>
          <w:i w:val="0"/>
          <w:sz w:val="22"/>
          <w:szCs w:val="22"/>
          <w:lang w:val="tr-TR" w:eastAsia="tr-TR"/>
        </w:rPr>
        <w:t>’de sunulmaktadır.</w:t>
      </w:r>
    </w:p>
    <w:p w:rsidR="00716C83" w:rsidRDefault="00716C83" w:rsidP="009E5A81">
      <w:pPr>
        <w:spacing w:after="0"/>
        <w:rPr>
          <w:rFonts w:asciiTheme="minorHAnsi" w:hAnsiTheme="minorHAnsi"/>
          <w:b/>
          <w:i w:val="0"/>
          <w:color w:val="A6A6A6" w:themeColor="background1" w:themeShade="A6"/>
          <w:sz w:val="22"/>
          <w:szCs w:val="22"/>
          <w:u w:val="single"/>
          <w:lang w:val="tr-TR"/>
        </w:rPr>
      </w:pPr>
    </w:p>
    <w:p w:rsidR="00B2404F" w:rsidRPr="00F576E8" w:rsidRDefault="00DF2752" w:rsidP="000E7596">
      <w:pPr>
        <w:spacing w:after="0"/>
        <w:rPr>
          <w:rFonts w:asciiTheme="minorHAnsi" w:hAnsiTheme="minorHAnsi"/>
          <w:b/>
          <w:color w:val="A6A6A6" w:themeColor="background1" w:themeShade="A6"/>
          <w:u w:val="single"/>
          <w:lang w:val="tr-TR"/>
        </w:rPr>
      </w:pPr>
      <w:r w:rsidRPr="00F17DCF">
        <w:t xml:space="preserve">Tablo </w:t>
      </w:r>
      <w:r w:rsidR="001C212F" w:rsidRPr="00F17DCF">
        <w:fldChar w:fldCharType="begin"/>
      </w:r>
      <w:r w:rsidRPr="00F17DCF">
        <w:instrText xml:space="preserve"> SEQ Tablo \* ARABIC </w:instrText>
      </w:r>
      <w:r w:rsidR="001C212F" w:rsidRPr="00F17DCF">
        <w:fldChar w:fldCharType="separate"/>
      </w:r>
      <w:r w:rsidR="000A6707">
        <w:rPr>
          <w:noProof/>
        </w:rPr>
        <w:t>4</w:t>
      </w:r>
      <w:r w:rsidR="001C212F" w:rsidRPr="00F17DCF">
        <w:fldChar w:fldCharType="end"/>
      </w:r>
      <w:r>
        <w:t xml:space="preserve">- </w:t>
      </w:r>
      <w:r w:rsidRPr="00DF2752">
        <w:t>Ana ve Destek Çözüm Ortakları</w:t>
      </w:r>
    </w:p>
    <w:tbl>
      <w:tblPr>
        <w:tblStyle w:val="Takvim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6415"/>
      </w:tblGrid>
      <w:tr w:rsidR="005A54FC" w:rsidTr="00B213A4">
        <w:tc>
          <w:tcPr>
            <w:tcW w:w="3332" w:type="dxa"/>
          </w:tcPr>
          <w:p w:rsidR="005A54FC" w:rsidRPr="00503423" w:rsidRDefault="005A54FC" w:rsidP="005A54FC">
            <w:pPr>
              <w:suppressAutoHyphens/>
              <w:jc w:val="both"/>
              <w:textAlignment w:val="center"/>
              <w:rPr>
                <w:rFonts w:asciiTheme="minorHAnsi" w:hAnsiTheme="minorHAnsi"/>
                <w:i w:val="0"/>
                <w:sz w:val="24"/>
                <w:szCs w:val="24"/>
                <w:lang w:val="tr-TR"/>
              </w:rPr>
            </w:pPr>
          </w:p>
        </w:tc>
        <w:tc>
          <w:tcPr>
            <w:tcW w:w="6415" w:type="dxa"/>
            <w:shd w:val="clear" w:color="auto" w:fill="00B0F0"/>
          </w:tcPr>
          <w:p w:rsidR="005A54FC" w:rsidRPr="00503423" w:rsidRDefault="005A54FC" w:rsidP="005A54FC">
            <w:pPr>
              <w:suppressAutoHyphens/>
              <w:jc w:val="center"/>
              <w:textAlignment w:val="center"/>
              <w:rPr>
                <w:rFonts w:asciiTheme="minorHAnsi" w:hAnsiTheme="minorHAnsi"/>
                <w:b/>
                <w:i w:val="0"/>
                <w:color w:val="FFFFFF" w:themeColor="background1"/>
                <w:sz w:val="24"/>
                <w:szCs w:val="24"/>
                <w:lang w:val="tr-TR"/>
              </w:rPr>
            </w:pPr>
            <w:r w:rsidRPr="00503423">
              <w:rPr>
                <w:rFonts w:asciiTheme="minorHAnsi" w:hAnsiTheme="minorHAnsi"/>
                <w:b/>
                <w:i w:val="0"/>
                <w:color w:val="FFFFFF" w:themeColor="background1"/>
                <w:sz w:val="24"/>
                <w:szCs w:val="24"/>
                <w:lang w:val="tr-TR"/>
              </w:rPr>
              <w:t>YEREL DÜZEY</w:t>
            </w:r>
          </w:p>
        </w:tc>
      </w:tr>
      <w:tr w:rsidR="005A54FC" w:rsidTr="00B213A4">
        <w:tc>
          <w:tcPr>
            <w:tcW w:w="3332" w:type="dxa"/>
          </w:tcPr>
          <w:p w:rsidR="005A54FC" w:rsidRPr="00503423" w:rsidRDefault="005A54FC" w:rsidP="005A54FC">
            <w:pPr>
              <w:suppressAutoHyphens/>
              <w:jc w:val="both"/>
              <w:textAlignment w:val="center"/>
              <w:rPr>
                <w:rFonts w:asciiTheme="minorHAnsi" w:hAnsiTheme="minorHAnsi"/>
                <w:i w:val="0"/>
                <w:sz w:val="24"/>
                <w:szCs w:val="24"/>
                <w:lang w:val="tr-TR"/>
              </w:rPr>
            </w:pPr>
            <w:r w:rsidRPr="00503423">
              <w:rPr>
                <w:rFonts w:asciiTheme="minorHAnsi" w:hAnsiTheme="minorHAnsi"/>
                <w:i w:val="0"/>
                <w:sz w:val="24"/>
                <w:szCs w:val="24"/>
                <w:lang w:val="tr-TR"/>
              </w:rPr>
              <w:t>ANA ÇÖZÜM ORTAĞI</w:t>
            </w:r>
          </w:p>
        </w:tc>
        <w:tc>
          <w:tcPr>
            <w:tcW w:w="6415" w:type="dxa"/>
          </w:tcPr>
          <w:p w:rsidR="000E7596" w:rsidRDefault="005A54FC" w:rsidP="006F2451">
            <w:pPr>
              <w:pStyle w:val="ListeParagraf"/>
              <w:numPr>
                <w:ilvl w:val="0"/>
                <w:numId w:val="9"/>
              </w:numPr>
              <w:suppressAutoHyphens/>
              <w:jc w:val="both"/>
              <w:textAlignment w:val="center"/>
              <w:rPr>
                <w:rFonts w:asciiTheme="minorHAnsi" w:hAnsiTheme="minorHAnsi"/>
                <w:b/>
                <w:i w:val="0"/>
                <w:sz w:val="24"/>
                <w:szCs w:val="24"/>
                <w:lang w:val="tr-TR"/>
              </w:rPr>
            </w:pPr>
            <w:r w:rsidRPr="00FE06C6">
              <w:rPr>
                <w:rFonts w:asciiTheme="minorHAnsi" w:hAnsiTheme="minorHAnsi"/>
                <w:i w:val="0"/>
                <w:sz w:val="24"/>
                <w:szCs w:val="24"/>
                <w:lang w:val="tr-TR"/>
              </w:rPr>
              <w:t>U</w:t>
            </w:r>
            <w:r w:rsidR="008A18BF">
              <w:rPr>
                <w:rFonts w:asciiTheme="minorHAnsi" w:hAnsiTheme="minorHAnsi"/>
                <w:i w:val="0"/>
                <w:sz w:val="24"/>
                <w:szCs w:val="24"/>
                <w:lang w:val="tr-TR"/>
              </w:rPr>
              <w:t>AB</w:t>
            </w:r>
            <w:r w:rsidRPr="00FE06C6">
              <w:rPr>
                <w:rFonts w:asciiTheme="minorHAnsi" w:hAnsiTheme="minorHAnsi"/>
                <w:i w:val="0"/>
                <w:sz w:val="24"/>
                <w:szCs w:val="24"/>
                <w:lang w:val="tr-TR"/>
              </w:rPr>
              <w:t xml:space="preserve"> </w:t>
            </w:r>
            <w:r w:rsidR="00386FF4">
              <w:rPr>
                <w:rFonts w:asciiTheme="minorHAnsi" w:hAnsiTheme="minorHAnsi"/>
                <w:i w:val="0"/>
                <w:sz w:val="24"/>
                <w:szCs w:val="24"/>
                <w:lang w:val="tr-TR"/>
              </w:rPr>
              <w:t>V</w:t>
            </w:r>
            <w:r w:rsidRPr="00FE06C6">
              <w:rPr>
                <w:rFonts w:asciiTheme="minorHAnsi" w:hAnsiTheme="minorHAnsi"/>
                <w:i w:val="0"/>
                <w:sz w:val="24"/>
                <w:szCs w:val="24"/>
                <w:lang w:val="tr-TR"/>
              </w:rPr>
              <w:t xml:space="preserve">. Bölge Müdürlüğü / </w:t>
            </w:r>
            <w:r w:rsidR="00386FF4">
              <w:rPr>
                <w:rFonts w:asciiTheme="minorHAnsi" w:hAnsiTheme="minorHAnsi"/>
                <w:i w:val="0"/>
                <w:sz w:val="24"/>
                <w:szCs w:val="24"/>
                <w:lang w:val="tr-TR"/>
              </w:rPr>
              <w:t xml:space="preserve">Adana </w:t>
            </w:r>
            <w:r w:rsidRPr="00FE06C6">
              <w:rPr>
                <w:rFonts w:asciiTheme="minorHAnsi" w:hAnsiTheme="minorHAnsi"/>
                <w:b/>
                <w:i w:val="0"/>
                <w:sz w:val="24"/>
                <w:szCs w:val="24"/>
                <w:lang w:val="tr-TR"/>
              </w:rPr>
              <w:t>(Koordinatör)</w:t>
            </w:r>
          </w:p>
          <w:p w:rsidR="000E7596" w:rsidRPr="005F60DB" w:rsidRDefault="005F60DB" w:rsidP="006F2451">
            <w:pPr>
              <w:pStyle w:val="ListeParagraf"/>
              <w:numPr>
                <w:ilvl w:val="0"/>
                <w:numId w:val="9"/>
              </w:numPr>
              <w:suppressAutoHyphens/>
              <w:jc w:val="both"/>
              <w:textAlignment w:val="center"/>
              <w:rPr>
                <w:rFonts w:asciiTheme="minorHAnsi" w:hAnsiTheme="minorHAnsi"/>
                <w:b/>
                <w:i w:val="0"/>
                <w:sz w:val="24"/>
                <w:szCs w:val="24"/>
                <w:lang w:val="tr-TR"/>
              </w:rPr>
            </w:pPr>
            <w:r>
              <w:rPr>
                <w:rFonts w:asciiTheme="minorHAnsi" w:hAnsiTheme="minorHAnsi"/>
                <w:bCs/>
                <w:i w:val="0"/>
                <w:iCs w:val="0"/>
                <w:sz w:val="24"/>
                <w:szCs w:val="24"/>
                <w:lang w:val="tr-TR"/>
              </w:rPr>
              <w:t>Botaş</w:t>
            </w:r>
            <w:r w:rsidR="000E7596" w:rsidRPr="000E7596">
              <w:rPr>
                <w:rFonts w:asciiTheme="minorHAnsi" w:hAnsiTheme="minorHAnsi"/>
                <w:bCs/>
                <w:i w:val="0"/>
                <w:iCs w:val="0"/>
                <w:sz w:val="24"/>
                <w:szCs w:val="24"/>
                <w:lang w:val="tr-TR"/>
              </w:rPr>
              <w:t xml:space="preserve"> Liman Başkanlığı</w:t>
            </w:r>
          </w:p>
          <w:p w:rsidR="005F60DB" w:rsidRPr="000E7596" w:rsidRDefault="005F60DB" w:rsidP="006F2451">
            <w:pPr>
              <w:pStyle w:val="ListeParagraf"/>
              <w:numPr>
                <w:ilvl w:val="0"/>
                <w:numId w:val="9"/>
              </w:numPr>
              <w:suppressAutoHyphens/>
              <w:jc w:val="both"/>
              <w:textAlignment w:val="center"/>
              <w:rPr>
                <w:rFonts w:asciiTheme="minorHAnsi" w:hAnsiTheme="minorHAnsi"/>
                <w:b/>
                <w:i w:val="0"/>
                <w:sz w:val="24"/>
                <w:szCs w:val="24"/>
                <w:lang w:val="tr-TR"/>
              </w:rPr>
            </w:pPr>
            <w:r>
              <w:rPr>
                <w:rFonts w:asciiTheme="minorHAnsi" w:hAnsiTheme="minorHAnsi"/>
                <w:bCs/>
                <w:i w:val="0"/>
                <w:iCs w:val="0"/>
                <w:sz w:val="24"/>
                <w:szCs w:val="24"/>
                <w:lang w:val="tr-TR"/>
              </w:rPr>
              <w:t>Karataş Liman Başkanlığı</w:t>
            </w:r>
          </w:p>
          <w:p w:rsidR="000E7596" w:rsidRPr="000E7596" w:rsidRDefault="000E7596" w:rsidP="006F2451">
            <w:pPr>
              <w:pStyle w:val="ListeParagraf"/>
              <w:numPr>
                <w:ilvl w:val="0"/>
                <w:numId w:val="9"/>
              </w:numPr>
              <w:suppressAutoHyphens/>
              <w:jc w:val="both"/>
              <w:textAlignment w:val="center"/>
              <w:rPr>
                <w:rFonts w:asciiTheme="minorHAnsi" w:hAnsiTheme="minorHAnsi"/>
                <w:b/>
                <w:i w:val="0"/>
                <w:sz w:val="24"/>
                <w:szCs w:val="24"/>
                <w:lang w:val="tr-TR"/>
              </w:rPr>
            </w:pPr>
            <w:r w:rsidRPr="000E7596">
              <w:rPr>
                <w:rFonts w:asciiTheme="minorHAnsi" w:hAnsiTheme="minorHAnsi"/>
                <w:bCs/>
                <w:i w:val="0"/>
                <w:iCs w:val="0"/>
                <w:sz w:val="24"/>
                <w:szCs w:val="24"/>
                <w:lang w:val="tr-TR"/>
              </w:rPr>
              <w:t xml:space="preserve">TCDD </w:t>
            </w:r>
            <w:r w:rsidR="00024090">
              <w:rPr>
                <w:rFonts w:asciiTheme="minorHAnsi" w:hAnsiTheme="minorHAnsi"/>
                <w:bCs/>
                <w:i w:val="0"/>
                <w:iCs w:val="0"/>
                <w:sz w:val="24"/>
                <w:szCs w:val="24"/>
                <w:lang w:val="tr-TR"/>
              </w:rPr>
              <w:t>Taşımacılık A.Ş.</w:t>
            </w:r>
          </w:p>
          <w:p w:rsidR="005A54FC" w:rsidRPr="00553D80" w:rsidRDefault="005A54FC" w:rsidP="008A18BF">
            <w:pPr>
              <w:pStyle w:val="ListeParagraf"/>
              <w:suppressAutoHyphens/>
              <w:jc w:val="both"/>
              <w:textAlignment w:val="center"/>
              <w:rPr>
                <w:rFonts w:asciiTheme="minorHAnsi" w:hAnsiTheme="minorHAnsi"/>
                <w:i w:val="0"/>
                <w:sz w:val="24"/>
                <w:szCs w:val="24"/>
                <w:lang w:val="tr-TR"/>
              </w:rPr>
            </w:pPr>
          </w:p>
        </w:tc>
      </w:tr>
      <w:tr w:rsidR="005A54FC" w:rsidTr="00B213A4">
        <w:tc>
          <w:tcPr>
            <w:tcW w:w="3332" w:type="dxa"/>
          </w:tcPr>
          <w:p w:rsidR="005A54FC" w:rsidRPr="00503423" w:rsidRDefault="005A54FC" w:rsidP="005A54FC">
            <w:pPr>
              <w:suppressAutoHyphens/>
              <w:jc w:val="both"/>
              <w:textAlignment w:val="center"/>
              <w:rPr>
                <w:rFonts w:asciiTheme="minorHAnsi" w:hAnsiTheme="minorHAnsi"/>
                <w:i w:val="0"/>
                <w:sz w:val="24"/>
                <w:szCs w:val="24"/>
                <w:lang w:val="tr-TR"/>
              </w:rPr>
            </w:pPr>
            <w:r w:rsidRPr="00503423">
              <w:rPr>
                <w:rFonts w:asciiTheme="minorHAnsi" w:hAnsiTheme="minorHAnsi"/>
                <w:i w:val="0"/>
                <w:sz w:val="24"/>
                <w:szCs w:val="24"/>
                <w:lang w:val="tr-TR"/>
              </w:rPr>
              <w:t>DESTEK ÇÖZÜM ORTAKLARI</w:t>
            </w:r>
          </w:p>
        </w:tc>
        <w:tc>
          <w:tcPr>
            <w:tcW w:w="6415" w:type="dxa"/>
          </w:tcPr>
          <w:p w:rsidR="00B213A4" w:rsidRPr="00B213A4"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22. Mekanize Alay</w:t>
            </w:r>
            <w:r w:rsidR="008A18BF">
              <w:rPr>
                <w:rFonts w:asciiTheme="minorHAnsi" w:hAnsiTheme="minorHAnsi"/>
                <w:bCs/>
                <w:i w:val="0"/>
                <w:iCs w:val="0"/>
                <w:sz w:val="24"/>
                <w:szCs w:val="24"/>
                <w:lang w:val="tr-TR"/>
              </w:rPr>
              <w:t xml:space="preserve"> </w:t>
            </w:r>
            <w:r w:rsidR="00B213A4" w:rsidRPr="00B213A4">
              <w:rPr>
                <w:rFonts w:asciiTheme="minorHAnsi" w:hAnsiTheme="minorHAnsi"/>
                <w:bCs/>
                <w:i w:val="0"/>
                <w:iCs w:val="0"/>
                <w:sz w:val="24"/>
                <w:szCs w:val="24"/>
                <w:lang w:val="tr-TR"/>
              </w:rPr>
              <w:t>Komutanlığı</w:t>
            </w:r>
          </w:p>
          <w:p w:rsidR="00B213A4" w:rsidRPr="00B213A4"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Adana</w:t>
            </w:r>
            <w:r w:rsidR="00DE375C">
              <w:rPr>
                <w:rFonts w:asciiTheme="minorHAnsi" w:hAnsiTheme="minorHAnsi"/>
                <w:bCs/>
                <w:i w:val="0"/>
                <w:iCs w:val="0"/>
                <w:sz w:val="24"/>
                <w:szCs w:val="24"/>
                <w:lang w:val="tr-TR"/>
              </w:rPr>
              <w:t xml:space="preserve"> Büyükşehir</w:t>
            </w:r>
            <w:r w:rsidR="000E7596">
              <w:rPr>
                <w:rFonts w:asciiTheme="minorHAnsi" w:hAnsiTheme="minorHAnsi"/>
                <w:bCs/>
                <w:i w:val="0"/>
                <w:iCs w:val="0"/>
                <w:sz w:val="24"/>
                <w:szCs w:val="24"/>
                <w:lang w:val="tr-TR"/>
              </w:rPr>
              <w:t xml:space="preserve"> </w:t>
            </w:r>
            <w:r w:rsidR="00B213A4" w:rsidRPr="00B213A4">
              <w:rPr>
                <w:rFonts w:asciiTheme="minorHAnsi" w:hAnsiTheme="minorHAnsi"/>
                <w:bCs/>
                <w:i w:val="0"/>
                <w:iCs w:val="0"/>
                <w:sz w:val="24"/>
                <w:szCs w:val="24"/>
                <w:lang w:val="tr-TR"/>
              </w:rPr>
              <w:t>Belediye Başkanlığı</w:t>
            </w:r>
            <w:r w:rsidR="00FD396E">
              <w:rPr>
                <w:rFonts w:asciiTheme="minorHAnsi" w:hAnsiTheme="minorHAnsi"/>
                <w:bCs/>
                <w:i w:val="0"/>
                <w:iCs w:val="0"/>
                <w:sz w:val="24"/>
                <w:szCs w:val="24"/>
                <w:lang w:val="tr-TR"/>
              </w:rPr>
              <w:t xml:space="preserve"> </w:t>
            </w:r>
          </w:p>
          <w:p w:rsidR="00FD396E"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 xml:space="preserve">Çukurova </w:t>
            </w:r>
            <w:r w:rsidR="008A18BF">
              <w:rPr>
                <w:rFonts w:asciiTheme="minorHAnsi" w:hAnsiTheme="minorHAnsi"/>
                <w:bCs/>
                <w:i w:val="0"/>
                <w:iCs w:val="0"/>
                <w:sz w:val="24"/>
                <w:szCs w:val="24"/>
                <w:lang w:val="tr-TR"/>
              </w:rPr>
              <w:t>Belediye Başkanlığı</w:t>
            </w:r>
          </w:p>
          <w:p w:rsidR="008A18BF"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Seyhan</w:t>
            </w:r>
            <w:r w:rsidR="008A18BF">
              <w:rPr>
                <w:rFonts w:asciiTheme="minorHAnsi" w:hAnsiTheme="minorHAnsi"/>
                <w:bCs/>
                <w:i w:val="0"/>
                <w:iCs w:val="0"/>
                <w:sz w:val="24"/>
                <w:szCs w:val="24"/>
                <w:lang w:val="tr-TR"/>
              </w:rPr>
              <w:t xml:space="preserve"> Belediye Başkanlığı</w:t>
            </w:r>
          </w:p>
          <w:p w:rsidR="008A18BF"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Yüreğir</w:t>
            </w:r>
            <w:r w:rsidR="008A18BF">
              <w:rPr>
                <w:rFonts w:asciiTheme="minorHAnsi" w:hAnsiTheme="minorHAnsi"/>
                <w:bCs/>
                <w:i w:val="0"/>
                <w:iCs w:val="0"/>
                <w:sz w:val="24"/>
                <w:szCs w:val="24"/>
                <w:lang w:val="tr-TR"/>
              </w:rPr>
              <w:t xml:space="preserve"> Belediye Başkanlığı</w:t>
            </w:r>
          </w:p>
          <w:p w:rsidR="008A18BF"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Sarıçam</w:t>
            </w:r>
            <w:r w:rsidR="008A18BF">
              <w:rPr>
                <w:rFonts w:asciiTheme="minorHAnsi" w:hAnsiTheme="minorHAnsi"/>
                <w:bCs/>
                <w:i w:val="0"/>
                <w:iCs w:val="0"/>
                <w:sz w:val="24"/>
                <w:szCs w:val="24"/>
                <w:lang w:val="tr-TR"/>
              </w:rPr>
              <w:t xml:space="preserve"> Belediye Başkanlığı</w:t>
            </w:r>
          </w:p>
          <w:p w:rsidR="008A18BF"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Aladağ</w:t>
            </w:r>
            <w:r w:rsidR="008A18BF">
              <w:rPr>
                <w:rFonts w:asciiTheme="minorHAnsi" w:hAnsiTheme="minorHAnsi"/>
                <w:bCs/>
                <w:i w:val="0"/>
                <w:iCs w:val="0"/>
                <w:sz w:val="24"/>
                <w:szCs w:val="24"/>
                <w:lang w:val="tr-TR"/>
              </w:rPr>
              <w:t xml:space="preserve"> Belediye Başkanlığı</w:t>
            </w:r>
          </w:p>
          <w:p w:rsidR="008A18BF"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İmamaoğlu</w:t>
            </w:r>
            <w:r w:rsidR="008A18BF">
              <w:rPr>
                <w:rFonts w:asciiTheme="minorHAnsi" w:hAnsiTheme="minorHAnsi"/>
                <w:bCs/>
                <w:i w:val="0"/>
                <w:iCs w:val="0"/>
                <w:sz w:val="24"/>
                <w:szCs w:val="24"/>
                <w:lang w:val="tr-TR"/>
              </w:rPr>
              <w:t xml:space="preserve"> Belediye Başkanlığı</w:t>
            </w:r>
          </w:p>
          <w:p w:rsidR="008A18BF"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Kozan</w:t>
            </w:r>
            <w:r w:rsidR="008A18BF">
              <w:rPr>
                <w:rFonts w:asciiTheme="minorHAnsi" w:hAnsiTheme="minorHAnsi"/>
                <w:bCs/>
                <w:i w:val="0"/>
                <w:iCs w:val="0"/>
                <w:sz w:val="24"/>
                <w:szCs w:val="24"/>
                <w:lang w:val="tr-TR"/>
              </w:rPr>
              <w:t xml:space="preserve"> Belediye Başkanlığı</w:t>
            </w:r>
          </w:p>
          <w:p w:rsidR="008A18BF"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Tufanbeyli</w:t>
            </w:r>
            <w:r w:rsidR="008A18BF">
              <w:rPr>
                <w:rFonts w:asciiTheme="minorHAnsi" w:hAnsiTheme="minorHAnsi"/>
                <w:bCs/>
                <w:i w:val="0"/>
                <w:iCs w:val="0"/>
                <w:sz w:val="24"/>
                <w:szCs w:val="24"/>
                <w:lang w:val="tr-TR"/>
              </w:rPr>
              <w:t xml:space="preserve"> Belediye Başkanlığı</w:t>
            </w:r>
          </w:p>
          <w:p w:rsidR="008A18BF"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Saimbeyli</w:t>
            </w:r>
            <w:r w:rsidR="00156955">
              <w:rPr>
                <w:rFonts w:asciiTheme="minorHAnsi" w:hAnsiTheme="minorHAnsi"/>
                <w:bCs/>
                <w:i w:val="0"/>
                <w:iCs w:val="0"/>
                <w:sz w:val="24"/>
                <w:szCs w:val="24"/>
                <w:lang w:val="tr-TR"/>
              </w:rPr>
              <w:t xml:space="preserve"> </w:t>
            </w:r>
            <w:r w:rsidR="008A18BF">
              <w:rPr>
                <w:rFonts w:asciiTheme="minorHAnsi" w:hAnsiTheme="minorHAnsi"/>
                <w:bCs/>
                <w:i w:val="0"/>
                <w:iCs w:val="0"/>
                <w:sz w:val="24"/>
                <w:szCs w:val="24"/>
                <w:lang w:val="tr-TR"/>
              </w:rPr>
              <w:t>Belediye Başkanlığı</w:t>
            </w:r>
          </w:p>
          <w:p w:rsidR="008A18BF"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Feke</w:t>
            </w:r>
            <w:r w:rsidR="008A18BF">
              <w:rPr>
                <w:rFonts w:asciiTheme="minorHAnsi" w:hAnsiTheme="minorHAnsi"/>
                <w:bCs/>
                <w:i w:val="0"/>
                <w:iCs w:val="0"/>
                <w:sz w:val="24"/>
                <w:szCs w:val="24"/>
                <w:lang w:val="tr-TR"/>
              </w:rPr>
              <w:t xml:space="preserve"> Belediye Başkanlığı</w:t>
            </w:r>
          </w:p>
          <w:p w:rsidR="008A18BF"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Ceyhan</w:t>
            </w:r>
            <w:r w:rsidR="008A18BF">
              <w:rPr>
                <w:rFonts w:asciiTheme="minorHAnsi" w:hAnsiTheme="minorHAnsi"/>
                <w:bCs/>
                <w:i w:val="0"/>
                <w:iCs w:val="0"/>
                <w:sz w:val="24"/>
                <w:szCs w:val="24"/>
                <w:lang w:val="tr-TR"/>
              </w:rPr>
              <w:t xml:space="preserve"> Belediye Başkanlığı</w:t>
            </w:r>
          </w:p>
          <w:p w:rsidR="008A18BF"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Karataş</w:t>
            </w:r>
            <w:r w:rsidR="008A18BF">
              <w:rPr>
                <w:rFonts w:asciiTheme="minorHAnsi" w:hAnsiTheme="minorHAnsi"/>
                <w:bCs/>
                <w:i w:val="0"/>
                <w:iCs w:val="0"/>
                <w:sz w:val="24"/>
                <w:szCs w:val="24"/>
                <w:lang w:val="tr-TR"/>
              </w:rPr>
              <w:t xml:space="preserve"> Belediye Başkanlığı</w:t>
            </w:r>
          </w:p>
          <w:p w:rsidR="008A18BF"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Yumurtalık</w:t>
            </w:r>
            <w:r w:rsidR="008A18BF">
              <w:rPr>
                <w:rFonts w:asciiTheme="minorHAnsi" w:hAnsiTheme="minorHAnsi"/>
                <w:bCs/>
                <w:i w:val="0"/>
                <w:iCs w:val="0"/>
                <w:sz w:val="24"/>
                <w:szCs w:val="24"/>
                <w:lang w:val="tr-TR"/>
              </w:rPr>
              <w:t xml:space="preserve"> Belediye Başkanlığı</w:t>
            </w:r>
          </w:p>
          <w:p w:rsidR="008A18BF" w:rsidRPr="00DE375C" w:rsidRDefault="005F60DB" w:rsidP="006F2451">
            <w:pPr>
              <w:numPr>
                <w:ilvl w:val="0"/>
                <w:numId w:val="10"/>
              </w:numPr>
              <w:tabs>
                <w:tab w:val="left" w:pos="-1985"/>
              </w:tabs>
              <w:spacing w:line="276" w:lineRule="auto"/>
              <w:ind w:left="426" w:hanging="142"/>
              <w:jc w:val="both"/>
              <w:rPr>
                <w:rFonts w:asciiTheme="minorHAnsi" w:hAnsiTheme="minorHAnsi"/>
                <w:bCs/>
                <w:i w:val="0"/>
                <w:iCs w:val="0"/>
                <w:sz w:val="24"/>
                <w:szCs w:val="24"/>
                <w:lang w:val="tr-TR"/>
              </w:rPr>
            </w:pPr>
            <w:r>
              <w:rPr>
                <w:rFonts w:asciiTheme="minorHAnsi" w:hAnsiTheme="minorHAnsi"/>
                <w:bCs/>
                <w:i w:val="0"/>
                <w:iCs w:val="0"/>
                <w:sz w:val="24"/>
                <w:szCs w:val="24"/>
                <w:lang w:val="tr-TR"/>
              </w:rPr>
              <w:t>Karaisalı</w:t>
            </w:r>
            <w:r w:rsidR="008A18BF">
              <w:rPr>
                <w:rFonts w:asciiTheme="minorHAnsi" w:hAnsiTheme="minorHAnsi"/>
                <w:bCs/>
                <w:i w:val="0"/>
                <w:iCs w:val="0"/>
                <w:sz w:val="24"/>
                <w:szCs w:val="24"/>
                <w:lang w:val="tr-TR"/>
              </w:rPr>
              <w:t xml:space="preserve"> Belediye Başkanlığı</w:t>
            </w:r>
          </w:p>
          <w:p w:rsidR="005A54FC" w:rsidRPr="00503423" w:rsidRDefault="005A54FC" w:rsidP="00FC6EA1">
            <w:pPr>
              <w:tabs>
                <w:tab w:val="left" w:pos="-1985"/>
              </w:tabs>
              <w:spacing w:line="276" w:lineRule="auto"/>
              <w:ind w:left="426"/>
              <w:jc w:val="both"/>
              <w:rPr>
                <w:rFonts w:asciiTheme="minorHAnsi" w:hAnsiTheme="minorHAnsi"/>
                <w:i w:val="0"/>
                <w:sz w:val="24"/>
                <w:szCs w:val="24"/>
                <w:lang w:val="tr-TR"/>
              </w:rPr>
            </w:pPr>
          </w:p>
        </w:tc>
      </w:tr>
    </w:tbl>
    <w:p w:rsidR="00B213A4" w:rsidRDefault="00B213A4" w:rsidP="00B213A4">
      <w:pPr>
        <w:pStyle w:val="ListeParagraf"/>
        <w:spacing w:after="0"/>
        <w:rPr>
          <w:rFonts w:asciiTheme="minorHAnsi" w:hAnsiTheme="minorHAnsi"/>
          <w:i w:val="0"/>
          <w:sz w:val="24"/>
          <w:szCs w:val="24"/>
          <w:highlight w:val="yellow"/>
          <w:lang w:val="tr-TR"/>
        </w:rPr>
      </w:pPr>
    </w:p>
    <w:p w:rsidR="000E7596" w:rsidRPr="000E7596" w:rsidRDefault="000E7596" w:rsidP="000E7596">
      <w:pPr>
        <w:rPr>
          <w:rFonts w:ascii="Times New Roman" w:hAnsi="Times New Roman"/>
          <w:i w:val="0"/>
          <w:sz w:val="24"/>
          <w:szCs w:val="24"/>
          <w:lang w:val="tr-TR"/>
        </w:rPr>
      </w:pPr>
      <w:bookmarkStart w:id="41" w:name="_Toc392083919"/>
      <w:bookmarkStart w:id="42" w:name="_Toc404778650"/>
      <w:r w:rsidRPr="000E7596">
        <w:rPr>
          <w:rFonts w:ascii="Times New Roman" w:hAnsi="Times New Roman"/>
          <w:i w:val="0"/>
          <w:sz w:val="24"/>
          <w:szCs w:val="24"/>
          <w:lang w:val="tr-TR"/>
        </w:rPr>
        <w:t xml:space="preserve">NHG, faaliyetlerini Nakliye Ana Çözüm Ortağı, Destek Çözüm Ortakları ile diğer hizmet gruplarıyla işbirliği ve koordine içerisinde yürütür. </w:t>
      </w:r>
    </w:p>
    <w:p w:rsidR="000E7596" w:rsidRPr="000E7596" w:rsidRDefault="000E7596" w:rsidP="000E7596">
      <w:pPr>
        <w:rPr>
          <w:rFonts w:ascii="Times New Roman" w:hAnsi="Times New Roman"/>
          <w:i w:val="0"/>
          <w:sz w:val="24"/>
          <w:szCs w:val="24"/>
          <w:lang w:val="tr-TR"/>
        </w:rPr>
      </w:pPr>
      <w:r w:rsidRPr="000E7596">
        <w:rPr>
          <w:rFonts w:ascii="Times New Roman" w:hAnsi="Times New Roman"/>
          <w:i w:val="0"/>
          <w:sz w:val="24"/>
          <w:szCs w:val="24"/>
          <w:lang w:val="tr-TR"/>
        </w:rPr>
        <w:t xml:space="preserve">Hizmet Grubu koordinasyon unsurları, afet ve acil durumlarda Bakanlık AADYM’lerinde ve ilgili Kurumun Kriz Merkezinde veya Operasyon Merkezinde 7/24 saat esasına göre vardiyalı olarak görev yapar. Yerel düzeyde NHG </w:t>
      </w:r>
      <w:r w:rsidR="00AC40BB">
        <w:rPr>
          <w:rFonts w:ascii="Times New Roman" w:hAnsi="Times New Roman"/>
          <w:i w:val="0"/>
          <w:sz w:val="24"/>
          <w:szCs w:val="24"/>
          <w:lang w:val="tr-TR"/>
        </w:rPr>
        <w:t xml:space="preserve">Hatay </w:t>
      </w:r>
      <w:r w:rsidRPr="000E7596">
        <w:rPr>
          <w:rFonts w:ascii="Times New Roman" w:hAnsi="Times New Roman"/>
          <w:i w:val="0"/>
          <w:sz w:val="24"/>
          <w:szCs w:val="24"/>
          <w:lang w:val="tr-TR"/>
        </w:rPr>
        <w:t>ilinde (konuşlanma yerinde) 7/24 saat esasına göre vardiyalı olarak görev yapar.</w:t>
      </w:r>
    </w:p>
    <w:p w:rsidR="000E7596" w:rsidRPr="000E7596" w:rsidRDefault="000E7596" w:rsidP="000E7596">
      <w:pPr>
        <w:rPr>
          <w:rFonts w:ascii="Times New Roman" w:hAnsi="Times New Roman"/>
          <w:i w:val="0"/>
          <w:sz w:val="24"/>
          <w:szCs w:val="24"/>
          <w:lang w:val="tr-TR"/>
        </w:rPr>
      </w:pPr>
      <w:r w:rsidRPr="000E7596">
        <w:rPr>
          <w:rFonts w:ascii="Times New Roman" w:hAnsi="Times New Roman"/>
          <w:i w:val="0"/>
          <w:sz w:val="24"/>
          <w:szCs w:val="24"/>
          <w:lang w:val="tr-TR"/>
        </w:rPr>
        <w:t>Çözüm Ortağı olarak belirlenen yukarıdaki kurumların “Nakliye Ekipleri”nde görevlendirilen yetkililere ait görev ve iletişim bilgileri (Adı Soyadı, Görevi, Unvanı, İş Tel, Cep Tel, varsa Uydu Tel. ve e-posta adresleri) Ek 6’deki tablolarda yer almaktadır.</w:t>
      </w:r>
    </w:p>
    <w:p w:rsidR="000E7596" w:rsidRPr="000E7596" w:rsidRDefault="000E7596" w:rsidP="000E7596">
      <w:pPr>
        <w:pStyle w:val="Balk2"/>
        <w:rPr>
          <w:lang w:val="tr-TR"/>
        </w:rPr>
      </w:pPr>
    </w:p>
    <w:p w:rsidR="00FC6EA1" w:rsidRPr="000E7596" w:rsidRDefault="00FC6EA1" w:rsidP="00D872ED">
      <w:pPr>
        <w:pStyle w:val="Balk2"/>
        <w:rPr>
          <w:lang w:val="tr-TR"/>
        </w:rPr>
      </w:pPr>
    </w:p>
    <w:p w:rsidR="00C4155E" w:rsidRPr="000E7596" w:rsidRDefault="00716C83" w:rsidP="00D872ED">
      <w:pPr>
        <w:pStyle w:val="Balk2"/>
        <w:rPr>
          <w:lang w:val="tr-TR"/>
        </w:rPr>
      </w:pPr>
      <w:r w:rsidRPr="000E7596">
        <w:rPr>
          <w:lang w:val="tr-TR"/>
        </w:rPr>
        <w:t>2.2</w:t>
      </w:r>
      <w:r w:rsidR="00C4155E" w:rsidRPr="000E7596">
        <w:rPr>
          <w:lang w:val="tr-TR"/>
        </w:rPr>
        <w:t>. YEREL DÜZEY HİZMET GRUBU</w:t>
      </w:r>
      <w:r w:rsidR="00261A8F" w:rsidRPr="000E7596">
        <w:rPr>
          <w:lang w:val="tr-TR"/>
        </w:rPr>
        <w:t>NUN</w:t>
      </w:r>
      <w:r w:rsidR="00C4155E" w:rsidRPr="000E7596">
        <w:rPr>
          <w:lang w:val="tr-TR"/>
        </w:rPr>
        <w:t xml:space="preserve"> GÖREV VE SORUMLULUKLARI</w:t>
      </w:r>
      <w:bookmarkEnd w:id="41"/>
      <w:bookmarkEnd w:id="42"/>
    </w:p>
    <w:p w:rsidR="000E7596" w:rsidRPr="000E7596" w:rsidRDefault="000E7596" w:rsidP="000E7596">
      <w:pPr>
        <w:rPr>
          <w:rFonts w:ascii="Times New Roman" w:hAnsi="Times New Roman"/>
          <w:i w:val="0"/>
          <w:sz w:val="24"/>
          <w:szCs w:val="24"/>
          <w:lang w:val="tr-TR"/>
        </w:rPr>
      </w:pPr>
      <w:bookmarkStart w:id="43" w:name="_Toc392083920"/>
      <w:r w:rsidRPr="000E7596">
        <w:rPr>
          <w:rFonts w:ascii="Times New Roman" w:hAnsi="Times New Roman"/>
          <w:i w:val="0"/>
          <w:sz w:val="24"/>
          <w:szCs w:val="24"/>
          <w:lang w:val="tr-TR"/>
        </w:rPr>
        <w:t>Şekil 1’de operasyon ekiplerinin anlatıldığı yerel düzey hizmet grubu teşkili yer almakta olup, Yerel Düzey Hizmet Grubu Operasyon Ekiplerinin görev ve sorumlulukları Tablo5’te detaylı olarak anlatılmaktadır.</w:t>
      </w:r>
    </w:p>
    <w:p w:rsidR="000E7596" w:rsidRPr="000E7596" w:rsidRDefault="000E7596" w:rsidP="000E7596">
      <w:pPr>
        <w:rPr>
          <w:rFonts w:ascii="Times New Roman" w:hAnsi="Times New Roman"/>
          <w:i w:val="0"/>
          <w:sz w:val="24"/>
          <w:szCs w:val="24"/>
          <w:lang w:val="tr-TR"/>
        </w:rPr>
      </w:pPr>
      <w:r w:rsidRPr="000E7596">
        <w:rPr>
          <w:rFonts w:ascii="Times New Roman" w:hAnsi="Times New Roman"/>
          <w:i w:val="0"/>
          <w:sz w:val="24"/>
          <w:szCs w:val="24"/>
          <w:lang w:val="tr-TR"/>
        </w:rPr>
        <w:t xml:space="preserve">İllerde  hizmet grubu faaliyetleri, İAADYM bünyesinde oluşturulacak “İl Nakliye Koordinasyon Ekibi (İNKE)”  tarafından koordine edilir ve yürütülür. </w:t>
      </w:r>
    </w:p>
    <w:p w:rsidR="000E7596" w:rsidRPr="000E7596" w:rsidRDefault="000E7596" w:rsidP="000E7596">
      <w:pPr>
        <w:jc w:val="both"/>
        <w:rPr>
          <w:rFonts w:ascii="Times New Roman" w:hAnsi="Times New Roman"/>
          <w:i w:val="0"/>
          <w:sz w:val="24"/>
          <w:szCs w:val="24"/>
          <w:lang w:val="tr-TR"/>
        </w:rPr>
      </w:pPr>
      <w:r w:rsidRPr="000E7596">
        <w:rPr>
          <w:rFonts w:ascii="Times New Roman" w:hAnsi="Times New Roman"/>
          <w:i w:val="0"/>
          <w:sz w:val="24"/>
          <w:szCs w:val="24"/>
          <w:lang w:val="tr-TR"/>
        </w:rPr>
        <w:t>İNKE’ler, illerdeki nakliye hizmet grubu ekiplerinin operasyonel koordinasyonunu sağlar. İNKE, faaliyetlerinden Vali ve UNKE’ye karşı eşit derecede sorumlu olup, İl Afet Müdahale Planı kapsamında ilgili Valiliklerce oluşturulur.</w:t>
      </w:r>
    </w:p>
    <w:p w:rsidR="000E7596" w:rsidRPr="000E7596" w:rsidRDefault="000E7596" w:rsidP="000E7596">
      <w:pPr>
        <w:jc w:val="both"/>
        <w:rPr>
          <w:rFonts w:ascii="Times New Roman" w:hAnsi="Times New Roman"/>
          <w:i w:val="0"/>
          <w:sz w:val="24"/>
          <w:szCs w:val="24"/>
          <w:lang w:val="tr-TR"/>
        </w:rPr>
      </w:pPr>
      <w:r w:rsidRPr="000E7596">
        <w:rPr>
          <w:rFonts w:ascii="Times New Roman" w:hAnsi="Times New Roman"/>
          <w:i w:val="0"/>
          <w:sz w:val="24"/>
          <w:szCs w:val="24"/>
          <w:lang w:val="tr-TR"/>
        </w:rPr>
        <w:t xml:space="preserve">İl Afet Müdahale Planı kapsamında, ulusal düzeyde oluşturulan hizmet grubu ekip yapısı ile kurum/kuruluşların il/bölge teşkilat yapılanması dikkate alınarak yerel düzey hizmet grubu ekip yapısı İNKE koordinasyonunda çalışacak şekilde illerde Valiliklerce oluşturulur. </w:t>
      </w:r>
    </w:p>
    <w:p w:rsidR="000E7596" w:rsidRPr="000E7596" w:rsidRDefault="000E7596" w:rsidP="000E7596">
      <w:pPr>
        <w:jc w:val="both"/>
        <w:rPr>
          <w:rFonts w:ascii="Times New Roman" w:hAnsi="Times New Roman"/>
          <w:i w:val="0"/>
          <w:sz w:val="24"/>
          <w:szCs w:val="24"/>
          <w:lang w:val="tr-TR"/>
        </w:rPr>
      </w:pPr>
      <w:r w:rsidRPr="000E7596">
        <w:rPr>
          <w:rFonts w:ascii="Times New Roman" w:hAnsi="Times New Roman"/>
          <w:i w:val="0"/>
          <w:sz w:val="24"/>
          <w:szCs w:val="24"/>
          <w:lang w:val="tr-TR"/>
        </w:rPr>
        <w:t>Her Ulaşım moduna yönelik ilgili kurumların yerel düzey taşra yapılanmaları afet ve acil durum anında ulaşım modlarına yönelik harekete geçer.</w:t>
      </w:r>
    </w:p>
    <w:p w:rsidR="000E7596" w:rsidRPr="000E7596" w:rsidRDefault="000E7596" w:rsidP="000E7596">
      <w:pPr>
        <w:jc w:val="both"/>
        <w:rPr>
          <w:rFonts w:ascii="Times New Roman" w:hAnsi="Times New Roman"/>
          <w:i w:val="0"/>
          <w:sz w:val="24"/>
          <w:szCs w:val="24"/>
          <w:lang w:val="tr-TR"/>
        </w:rPr>
      </w:pPr>
      <w:r w:rsidRPr="000E7596">
        <w:rPr>
          <w:rFonts w:ascii="Times New Roman" w:hAnsi="Times New Roman"/>
          <w:i w:val="0"/>
          <w:sz w:val="24"/>
          <w:szCs w:val="24"/>
          <w:lang w:val="tr-TR"/>
        </w:rPr>
        <w:t>Ayrıca merkezden afet ve acil durum bölgesine gönderilen saha destek ekipleri de yerel düzey hizmet grubu bünyesinde çalışmalarına devam eder.</w:t>
      </w:r>
    </w:p>
    <w:p w:rsidR="000E7596" w:rsidRPr="000E7596" w:rsidRDefault="000E7596" w:rsidP="000E7596">
      <w:pPr>
        <w:jc w:val="both"/>
        <w:rPr>
          <w:rFonts w:ascii="Times New Roman" w:hAnsi="Times New Roman"/>
          <w:b/>
          <w:i w:val="0"/>
          <w:color w:val="A6A6A6" w:themeColor="background1" w:themeShade="A6"/>
          <w:sz w:val="24"/>
          <w:szCs w:val="24"/>
          <w:u w:val="single"/>
          <w:lang w:val="tr-TR"/>
        </w:rPr>
      </w:pPr>
      <w:r w:rsidRPr="000E7596">
        <w:rPr>
          <w:rFonts w:ascii="Times New Roman" w:hAnsi="Times New Roman"/>
          <w:i w:val="0"/>
          <w:sz w:val="24"/>
          <w:szCs w:val="24"/>
          <w:lang w:val="tr-TR"/>
        </w:rPr>
        <w:t>Yerel Düzey Nakliye Hizmet Grubu görev ve sorumlulukları aşağıdaki gibidir.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Her bir destek ekip üyesi ilgili olduğu moda göre liman, gar, terminal veya havalimanlarında acil durum merkezi olarak kullanılacak alanlarda sürekli iletişim halinde olmak kaydıyla nakliyat hizmetlerinin yerine getirilmesinden sorumludur.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Yerel Düzey Hizmet Grubu her ulaşım modunu içerecek şekilde düzenlenir.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 xml:space="preserve"> Koordinasyon merkezinden gelen talimatları uygular;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Afet bölgesi Valisi’nden gelen direktiflerin yerine getirir;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Afet malzemelerinin önceden tanınır;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Bölgesel acil afet planlarının yapar;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Mevcut envanteri kontrol eder;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 xml:space="preserve"> Güzergah belirler;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 xml:space="preserve"> Bölgede görev yapacak personelin rotasyon planlamasının yapar;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Operasyon noktalarındaki personel ve altyapı eksikliklerini tespit eder;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Yükleme yapılacak yerler ile malzemenin bölgede teslim edilecek noktalarını ilgili hizmet grubundan temin eder;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Afet bölgesinde yerel yönetimlerle koordinasyonu sağlar;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Yerine ulaşacak malların noksansız teslimini sağlar;</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Sunulan  hizmetlerin raporlanmasını yapar;</w:t>
      </w:r>
    </w:p>
    <w:p w:rsidR="000E7596" w:rsidRPr="000E7596" w:rsidRDefault="000E7596" w:rsidP="006F2451">
      <w:pPr>
        <w:pStyle w:val="ListeParagraf"/>
        <w:numPr>
          <w:ilvl w:val="0"/>
          <w:numId w:val="19"/>
        </w:numPr>
        <w:jc w:val="both"/>
        <w:rPr>
          <w:rFonts w:ascii="Times New Roman" w:hAnsi="Times New Roman"/>
          <w:sz w:val="24"/>
          <w:szCs w:val="24"/>
          <w:lang w:val="tr-TR"/>
        </w:rPr>
      </w:pPr>
      <w:r w:rsidRPr="000E7596">
        <w:rPr>
          <w:rFonts w:ascii="Times New Roman" w:hAnsi="Times New Roman"/>
          <w:i w:val="0"/>
          <w:sz w:val="24"/>
          <w:szCs w:val="24"/>
          <w:lang w:val="tr-TR"/>
        </w:rPr>
        <w:t>Afet bölgesi iç ulaşımı sağlar;</w:t>
      </w:r>
    </w:p>
    <w:p w:rsidR="000E7596" w:rsidRPr="000E7596" w:rsidRDefault="000E7596" w:rsidP="006F2451">
      <w:pPr>
        <w:pStyle w:val="ListeParagraf"/>
        <w:numPr>
          <w:ilvl w:val="0"/>
          <w:numId w:val="19"/>
        </w:numPr>
        <w:jc w:val="both"/>
        <w:rPr>
          <w:rFonts w:ascii="Times New Roman" w:hAnsi="Times New Roman"/>
          <w:sz w:val="24"/>
          <w:szCs w:val="24"/>
          <w:lang w:val="tr-TR"/>
        </w:rPr>
      </w:pPr>
      <w:r w:rsidRPr="000E7596">
        <w:rPr>
          <w:rFonts w:ascii="Times New Roman" w:hAnsi="Times New Roman"/>
          <w:i w:val="0"/>
          <w:sz w:val="24"/>
          <w:szCs w:val="24"/>
          <w:lang w:val="tr-TR"/>
        </w:rPr>
        <w:t>Afet ve Acil Durum NHG Planının detaylandırılmasını ve güncel tutulmasını sağlamak</w:t>
      </w:r>
      <w:r w:rsidRPr="000E7596">
        <w:rPr>
          <w:rFonts w:ascii="Times New Roman" w:hAnsi="Times New Roman"/>
          <w:sz w:val="24"/>
          <w:szCs w:val="24"/>
          <w:lang w:val="tr-TR"/>
        </w:rPr>
        <w:t>.</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Afet mahalline ve afet mahallinde ulaşımın en kısa zamanda sağlanmasının gerektirdiği tertip ve düzenleri almak, aldırmak.</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lastRenderedPageBreak/>
        <w:t>Taşıma önceliği tespit edilerek alternatif yolları ve öncelikli kullanılacak yolları belirlemek ve duyurmak.</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Taşımanının yapılacağı araçları süratle faaliyete sokmak</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Raporlama usullerine uygun şekilde bilgi akışını sağlamak</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Tatbikat ve eğitim programları ile personeli eğitmek</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Afet anında kullanılacak araçlara yönelik hukuki altyapıyı hazırlamak, ilgili gerçek ve tüzel kişilerle gerekli protokolleri yapmak</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Bölgede uzun süre görev yapacak personelin rotasyon planlamasını yapmak</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Yerine ulaşacak malların noksansız teslimini sağlamak</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Geçici barınma esnasındaki ihtiyaçların naklini sağlamak</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Afetzedeleri güvenli bölgelere taşımak</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 xml:space="preserve">Diğer kurum ve kuruluşlarla birlikte İl AFAD Müdürlükleri ve UNKE ile sürekli iletişim halinde bulunmak </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Bölgede görev yapan personelin kurumlarına geri dönüşünü sağlamak</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Tüm süreci izlemek ve değerlendirmesini yapmak</w:t>
      </w:r>
    </w:p>
    <w:p w:rsidR="000E7596" w:rsidRPr="000E7596" w:rsidRDefault="000E7596" w:rsidP="006F2451">
      <w:pPr>
        <w:pStyle w:val="ListeParagraf"/>
        <w:numPr>
          <w:ilvl w:val="0"/>
          <w:numId w:val="19"/>
        </w:numPr>
        <w:jc w:val="both"/>
        <w:rPr>
          <w:rFonts w:ascii="Times New Roman" w:hAnsi="Times New Roman"/>
          <w:i w:val="0"/>
          <w:sz w:val="24"/>
          <w:szCs w:val="24"/>
          <w:lang w:val="tr-TR"/>
        </w:rPr>
      </w:pPr>
      <w:r w:rsidRPr="000E7596">
        <w:rPr>
          <w:rFonts w:ascii="Times New Roman" w:hAnsi="Times New Roman"/>
          <w:i w:val="0"/>
          <w:sz w:val="24"/>
          <w:szCs w:val="24"/>
          <w:lang w:val="tr-TR"/>
        </w:rPr>
        <w:t xml:space="preserve">Olay sonrasında nakliye hizmet grubunun bir araya gelerek sonuç raporu hazırlayıp iyileştirme planlarına yansıtmak </w:t>
      </w:r>
    </w:p>
    <w:p w:rsidR="000E7596" w:rsidRDefault="000E7596" w:rsidP="000E7596">
      <w:pPr>
        <w:jc w:val="both"/>
        <w:rPr>
          <w:rFonts w:ascii="Times New Roman" w:hAnsi="Times New Roman"/>
          <w:i w:val="0"/>
          <w:sz w:val="24"/>
          <w:szCs w:val="24"/>
        </w:rPr>
      </w:pPr>
    </w:p>
    <w:p w:rsidR="000E7596" w:rsidRDefault="000E7596" w:rsidP="000E7596">
      <w:pPr>
        <w:jc w:val="both"/>
        <w:rPr>
          <w:rFonts w:ascii="Times New Roman" w:hAnsi="Times New Roman"/>
          <w:i w:val="0"/>
          <w:sz w:val="24"/>
          <w:szCs w:val="24"/>
        </w:rPr>
      </w:pPr>
    </w:p>
    <w:p w:rsidR="000E7596" w:rsidRDefault="000E7596" w:rsidP="000E7596">
      <w:pPr>
        <w:jc w:val="both"/>
        <w:rPr>
          <w:rFonts w:ascii="Times New Roman" w:hAnsi="Times New Roman"/>
          <w:i w:val="0"/>
          <w:sz w:val="24"/>
          <w:szCs w:val="24"/>
        </w:rPr>
      </w:pPr>
    </w:p>
    <w:p w:rsidR="000E7596" w:rsidRDefault="000E7596" w:rsidP="000E7596">
      <w:pPr>
        <w:jc w:val="both"/>
        <w:rPr>
          <w:rFonts w:ascii="Times New Roman" w:hAnsi="Times New Roman"/>
          <w:i w:val="0"/>
          <w:sz w:val="24"/>
          <w:szCs w:val="24"/>
        </w:rPr>
      </w:pPr>
    </w:p>
    <w:p w:rsidR="000E7596" w:rsidRDefault="000E7596" w:rsidP="000E7596">
      <w:pPr>
        <w:jc w:val="both"/>
        <w:rPr>
          <w:rFonts w:ascii="Times New Roman" w:hAnsi="Times New Roman"/>
          <w:i w:val="0"/>
          <w:sz w:val="24"/>
          <w:szCs w:val="24"/>
        </w:rPr>
      </w:pPr>
    </w:p>
    <w:p w:rsidR="000E7596" w:rsidRDefault="000E7596" w:rsidP="000E7596">
      <w:pPr>
        <w:jc w:val="both"/>
        <w:rPr>
          <w:rFonts w:ascii="Times New Roman" w:hAnsi="Times New Roman"/>
          <w:i w:val="0"/>
          <w:sz w:val="24"/>
          <w:szCs w:val="24"/>
        </w:rPr>
      </w:pPr>
    </w:p>
    <w:p w:rsidR="000E7596" w:rsidRDefault="000E7596" w:rsidP="000E7596">
      <w:pPr>
        <w:jc w:val="both"/>
        <w:rPr>
          <w:rFonts w:ascii="Times New Roman" w:hAnsi="Times New Roman"/>
          <w:i w:val="0"/>
          <w:sz w:val="24"/>
          <w:szCs w:val="24"/>
        </w:rPr>
      </w:pPr>
    </w:p>
    <w:p w:rsidR="006E4852" w:rsidRDefault="006E4852" w:rsidP="006E4852">
      <w:pPr>
        <w:tabs>
          <w:tab w:val="left" w:pos="4260"/>
        </w:tabs>
        <w:spacing w:after="0"/>
        <w:rPr>
          <w:rFonts w:ascii="Times New Roman" w:hAnsi="Times New Roman"/>
          <w:i w:val="0"/>
          <w:sz w:val="24"/>
          <w:szCs w:val="24"/>
        </w:rPr>
      </w:pPr>
    </w:p>
    <w:p w:rsidR="006E4852" w:rsidRDefault="006E4852" w:rsidP="006E4852">
      <w:pPr>
        <w:tabs>
          <w:tab w:val="left" w:pos="4260"/>
        </w:tabs>
        <w:spacing w:after="0"/>
        <w:rPr>
          <w:rFonts w:ascii="Times New Roman" w:hAnsi="Times New Roman"/>
          <w:i w:val="0"/>
          <w:sz w:val="24"/>
          <w:szCs w:val="24"/>
        </w:rPr>
      </w:pPr>
    </w:p>
    <w:p w:rsidR="006E4852" w:rsidRDefault="006E4852" w:rsidP="006E4852">
      <w:pPr>
        <w:tabs>
          <w:tab w:val="left" w:pos="4260"/>
        </w:tabs>
        <w:spacing w:after="0"/>
        <w:rPr>
          <w:rFonts w:ascii="Times New Roman" w:hAnsi="Times New Roman"/>
          <w:i w:val="0"/>
          <w:sz w:val="24"/>
          <w:szCs w:val="24"/>
        </w:rPr>
      </w:pPr>
    </w:p>
    <w:p w:rsidR="00740FF1" w:rsidRDefault="00740FF1" w:rsidP="006E4852">
      <w:pPr>
        <w:tabs>
          <w:tab w:val="left" w:pos="4260"/>
        </w:tabs>
        <w:spacing w:after="0"/>
        <w:rPr>
          <w:rFonts w:ascii="Times New Roman" w:hAnsi="Times New Roman"/>
          <w:i w:val="0"/>
          <w:sz w:val="24"/>
          <w:szCs w:val="24"/>
        </w:rPr>
      </w:pPr>
    </w:p>
    <w:p w:rsidR="00740FF1" w:rsidRDefault="00740FF1" w:rsidP="006E4852">
      <w:pPr>
        <w:tabs>
          <w:tab w:val="left" w:pos="4260"/>
        </w:tabs>
        <w:spacing w:after="0"/>
        <w:rPr>
          <w:rFonts w:ascii="Times New Roman" w:hAnsi="Times New Roman"/>
          <w:i w:val="0"/>
          <w:sz w:val="24"/>
          <w:szCs w:val="24"/>
        </w:rPr>
      </w:pPr>
    </w:p>
    <w:p w:rsidR="00740FF1" w:rsidRDefault="00740FF1" w:rsidP="006E4852">
      <w:pPr>
        <w:tabs>
          <w:tab w:val="left" w:pos="4260"/>
        </w:tabs>
        <w:spacing w:after="0"/>
        <w:rPr>
          <w:rFonts w:ascii="Times New Roman" w:hAnsi="Times New Roman"/>
          <w:i w:val="0"/>
          <w:sz w:val="24"/>
          <w:szCs w:val="24"/>
        </w:rPr>
      </w:pPr>
    </w:p>
    <w:p w:rsidR="00740FF1" w:rsidRDefault="00740FF1" w:rsidP="006E4852">
      <w:pPr>
        <w:tabs>
          <w:tab w:val="left" w:pos="4260"/>
        </w:tabs>
        <w:spacing w:after="0"/>
        <w:rPr>
          <w:rFonts w:ascii="Times New Roman" w:hAnsi="Times New Roman"/>
          <w:i w:val="0"/>
          <w:sz w:val="24"/>
          <w:szCs w:val="24"/>
        </w:rPr>
      </w:pPr>
    </w:p>
    <w:p w:rsidR="00740FF1" w:rsidRDefault="00740FF1" w:rsidP="006E4852">
      <w:pPr>
        <w:tabs>
          <w:tab w:val="left" w:pos="4260"/>
        </w:tabs>
        <w:spacing w:after="0"/>
        <w:rPr>
          <w:rFonts w:ascii="Times New Roman" w:hAnsi="Times New Roman"/>
          <w:i w:val="0"/>
          <w:sz w:val="24"/>
          <w:szCs w:val="24"/>
        </w:rPr>
      </w:pPr>
    </w:p>
    <w:p w:rsidR="00740FF1" w:rsidRDefault="00740FF1" w:rsidP="006E4852">
      <w:pPr>
        <w:tabs>
          <w:tab w:val="left" w:pos="4260"/>
        </w:tabs>
        <w:spacing w:after="0"/>
        <w:rPr>
          <w:rFonts w:ascii="Times New Roman" w:hAnsi="Times New Roman"/>
          <w:i w:val="0"/>
          <w:sz w:val="24"/>
          <w:szCs w:val="24"/>
        </w:rPr>
      </w:pPr>
    </w:p>
    <w:p w:rsidR="00740FF1" w:rsidRDefault="00740FF1" w:rsidP="006E4852">
      <w:pPr>
        <w:tabs>
          <w:tab w:val="left" w:pos="4260"/>
        </w:tabs>
        <w:spacing w:after="0"/>
        <w:rPr>
          <w:rFonts w:ascii="Times New Roman" w:hAnsi="Times New Roman"/>
          <w:i w:val="0"/>
          <w:sz w:val="24"/>
          <w:szCs w:val="24"/>
        </w:rPr>
      </w:pPr>
    </w:p>
    <w:p w:rsidR="00740FF1" w:rsidRDefault="00740FF1" w:rsidP="006E4852">
      <w:pPr>
        <w:tabs>
          <w:tab w:val="left" w:pos="4260"/>
        </w:tabs>
        <w:spacing w:after="0"/>
        <w:rPr>
          <w:rFonts w:ascii="Times New Roman" w:hAnsi="Times New Roman"/>
          <w:i w:val="0"/>
          <w:sz w:val="24"/>
          <w:szCs w:val="24"/>
        </w:rPr>
      </w:pPr>
    </w:p>
    <w:p w:rsidR="00740FF1" w:rsidRDefault="00740FF1" w:rsidP="006E4852">
      <w:pPr>
        <w:tabs>
          <w:tab w:val="left" w:pos="4260"/>
        </w:tabs>
        <w:spacing w:after="0"/>
        <w:rPr>
          <w:rFonts w:ascii="Times New Roman" w:hAnsi="Times New Roman"/>
          <w:i w:val="0"/>
          <w:sz w:val="24"/>
          <w:szCs w:val="24"/>
        </w:rPr>
      </w:pPr>
    </w:p>
    <w:p w:rsidR="00740FF1" w:rsidRDefault="00740FF1" w:rsidP="006E4852">
      <w:pPr>
        <w:tabs>
          <w:tab w:val="left" w:pos="4260"/>
        </w:tabs>
        <w:spacing w:after="0"/>
        <w:rPr>
          <w:rFonts w:ascii="Times New Roman" w:hAnsi="Times New Roman"/>
          <w:i w:val="0"/>
          <w:sz w:val="24"/>
          <w:szCs w:val="24"/>
        </w:rPr>
      </w:pPr>
    </w:p>
    <w:p w:rsidR="000E7596" w:rsidRDefault="000E7596" w:rsidP="006E4852">
      <w:pPr>
        <w:tabs>
          <w:tab w:val="left" w:pos="4260"/>
        </w:tabs>
        <w:spacing w:after="0"/>
        <w:rPr>
          <w:rFonts w:ascii="Times New Roman" w:hAnsi="Times New Roman"/>
          <w:i w:val="0"/>
          <w:sz w:val="24"/>
          <w:szCs w:val="24"/>
        </w:rPr>
      </w:pPr>
    </w:p>
    <w:p w:rsidR="00674F07" w:rsidRPr="00D872ED" w:rsidRDefault="00674F07" w:rsidP="00674F07">
      <w:pPr>
        <w:pStyle w:val="Balk2"/>
        <w:rPr>
          <w:lang w:val="tr-TR"/>
        </w:rPr>
      </w:pPr>
      <w:bookmarkStart w:id="44" w:name="_Toc404778652"/>
      <w:bookmarkEnd w:id="43"/>
      <w:r>
        <w:rPr>
          <w:lang w:val="tr-TR"/>
        </w:rPr>
        <w:lastRenderedPageBreak/>
        <w:t>2.3</w:t>
      </w:r>
      <w:r w:rsidRPr="00D872ED">
        <w:rPr>
          <w:lang w:val="tr-TR"/>
        </w:rPr>
        <w:t xml:space="preserve">. YEREL DÜZEY HİZMET GRUBUNUN </w:t>
      </w:r>
      <w:r>
        <w:rPr>
          <w:lang w:val="tr-TR"/>
        </w:rPr>
        <w:t>EKİP YAPILANMASI, GÖREV VE SORUMLULUKLAR</w:t>
      </w:r>
      <w:bookmarkEnd w:id="44"/>
    </w:p>
    <w:p w:rsidR="00674F07" w:rsidRDefault="00674F07" w:rsidP="00674F07">
      <w:pPr>
        <w:spacing w:after="0"/>
        <w:rPr>
          <w:rFonts w:ascii="Times New Roman" w:hAnsi="Times New Roman"/>
          <w:i w:val="0"/>
          <w:sz w:val="24"/>
          <w:szCs w:val="24"/>
          <w:lang w:val="tr-TR"/>
        </w:rPr>
      </w:pPr>
    </w:p>
    <w:p w:rsidR="000E7596" w:rsidRPr="000052A1" w:rsidRDefault="000E7596" w:rsidP="000E7596">
      <w:pPr>
        <w:rPr>
          <w:rFonts w:ascii="Times New Roman" w:hAnsi="Times New Roman"/>
          <w:i w:val="0"/>
          <w:sz w:val="24"/>
          <w:szCs w:val="24"/>
        </w:rPr>
      </w:pPr>
      <w:r w:rsidRPr="000E7596">
        <w:rPr>
          <w:rFonts w:ascii="Times New Roman" w:hAnsi="Times New Roman"/>
          <w:i w:val="0"/>
          <w:sz w:val="24"/>
          <w:szCs w:val="24"/>
          <w:lang w:val="tr-TR"/>
        </w:rPr>
        <w:t>Yerel düzey hizmet grubu teşkili kapsamında yer alan ekipler Şekil 1’de sunulmakta olup, Yerel Düzey Hizmet Grubu Operasyon Ekiplerinin görev ve sorumlulukları Tablo 5’de detaylı olarak anlatılmaktadır</w:t>
      </w:r>
      <w:r w:rsidRPr="000052A1">
        <w:rPr>
          <w:rFonts w:ascii="Times New Roman" w:hAnsi="Times New Roman"/>
          <w:i w:val="0"/>
          <w:sz w:val="24"/>
          <w:szCs w:val="24"/>
        </w:rPr>
        <w:t>.</w:t>
      </w:r>
    </w:p>
    <w:p w:rsidR="000E7596" w:rsidRPr="00FB7F58" w:rsidRDefault="00403861" w:rsidP="000E7596">
      <w:pPr>
        <w:pStyle w:val="ResimYazs"/>
      </w:pPr>
      <w:r>
        <w:rPr>
          <w:noProof/>
          <w:lang w:val="tr-TR" w:eastAsia="tr-TR"/>
        </w:rPr>
        <mc:AlternateContent>
          <mc:Choice Requires="wpg">
            <w:drawing>
              <wp:anchor distT="0" distB="0" distL="114300" distR="114300" simplePos="0" relativeHeight="251834368" behindDoc="0" locked="0" layoutInCell="1" allowOverlap="1">
                <wp:simplePos x="0" y="0"/>
                <wp:positionH relativeFrom="column">
                  <wp:posOffset>742315</wp:posOffset>
                </wp:positionH>
                <wp:positionV relativeFrom="paragraph">
                  <wp:posOffset>512445</wp:posOffset>
                </wp:positionV>
                <wp:extent cx="4286885" cy="5408930"/>
                <wp:effectExtent l="0" t="0" r="18415" b="20320"/>
                <wp:wrapNone/>
                <wp:docPr id="2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885" cy="5408930"/>
                          <a:chOff x="2303" y="3890"/>
                          <a:chExt cx="6751" cy="8952"/>
                        </a:xfrm>
                      </wpg:grpSpPr>
                      <wps:wsp>
                        <wps:cNvPr id="29" name="AutoShape 103"/>
                        <wps:cNvCnPr>
                          <a:cxnSpLocks noChangeShapeType="1"/>
                        </wps:cNvCnPr>
                        <wps:spPr bwMode="auto">
                          <a:xfrm>
                            <a:off x="5702" y="5368"/>
                            <a:ext cx="1" cy="1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17"/>
                        <wps:cNvCnPr>
                          <a:cxnSpLocks noChangeShapeType="1"/>
                        </wps:cNvCnPr>
                        <wps:spPr bwMode="auto">
                          <a:xfrm>
                            <a:off x="5718" y="7269"/>
                            <a:ext cx="0" cy="9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21"/>
                        <wps:cNvCnPr>
                          <a:cxnSpLocks noChangeShapeType="1"/>
                        </wps:cNvCnPr>
                        <wps:spPr bwMode="auto">
                          <a:xfrm>
                            <a:off x="5739" y="8988"/>
                            <a:ext cx="0" cy="8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00"/>
                        <wps:cNvSpPr>
                          <a:spLocks noChangeArrowheads="1"/>
                        </wps:cNvSpPr>
                        <wps:spPr bwMode="auto">
                          <a:xfrm>
                            <a:off x="2303" y="3890"/>
                            <a:ext cx="6751" cy="579"/>
                          </a:xfrm>
                          <a:prstGeom prst="roundRect">
                            <a:avLst>
                              <a:gd name="adj" fmla="val 16667"/>
                            </a:avLst>
                          </a:prstGeom>
                          <a:solidFill>
                            <a:schemeClr val="tx2">
                              <a:lumMod val="50000"/>
                              <a:lumOff val="0"/>
                            </a:schemeClr>
                          </a:solidFill>
                          <a:ln w="31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1EB" w:rsidRDefault="006971EB" w:rsidP="000E7596">
                              <w:pPr>
                                <w:pStyle w:val="NormalWeb"/>
                                <w:spacing w:before="0" w:after="0"/>
                                <w:jc w:val="center"/>
                              </w:pPr>
                              <w:r w:rsidRPr="00E62307">
                                <w:rPr>
                                  <w:rFonts w:ascii="Arial" w:hAnsi="Arial"/>
                                  <w:color w:val="FFFFFF"/>
                                </w:rPr>
                                <w:t xml:space="preserve">YEREL DÜZEY </w:t>
                              </w:r>
                              <w:r>
                                <w:rPr>
                                  <w:rFonts w:ascii="Arial" w:hAnsi="Arial"/>
                                  <w:color w:val="FFFFFF"/>
                                </w:rPr>
                                <w:t>NAKLİYE HİZMET GRUBU TEŞKİLİ</w:t>
                              </w:r>
                            </w:p>
                            <w:p w:rsidR="006971EB" w:rsidRDefault="006971EB" w:rsidP="000E7596"/>
                          </w:txbxContent>
                        </wps:txbx>
                        <wps:bodyPr rot="0" vert="horz" wrap="square" lIns="91440" tIns="45720" rIns="91440" bIns="45720" anchor="t" anchorCtr="0" upright="1">
                          <a:noAutofit/>
                        </wps:bodyPr>
                      </wps:wsp>
                      <wps:wsp>
                        <wps:cNvPr id="27" name="AutoShape 102"/>
                        <wps:cNvSpPr>
                          <a:spLocks noChangeArrowheads="1"/>
                        </wps:cNvSpPr>
                        <wps:spPr bwMode="auto">
                          <a:xfrm>
                            <a:off x="4018" y="4863"/>
                            <a:ext cx="3348" cy="505"/>
                          </a:xfrm>
                          <a:prstGeom prst="roundRect">
                            <a:avLst>
                              <a:gd name="adj" fmla="val 16667"/>
                            </a:avLst>
                          </a:prstGeom>
                          <a:solidFill>
                            <a:schemeClr val="tx2">
                              <a:lumMod val="60000"/>
                              <a:lumOff val="40000"/>
                            </a:schemeClr>
                          </a:solidFill>
                          <a:ln w="31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1EB" w:rsidRPr="00B23666" w:rsidRDefault="006971EB" w:rsidP="000E7596">
                              <w:pPr>
                                <w:pStyle w:val="NormalWeb"/>
                                <w:spacing w:before="0" w:after="0"/>
                                <w:jc w:val="center"/>
                                <w:rPr>
                                  <w:sz w:val="28"/>
                                </w:rPr>
                              </w:pPr>
                              <w:r w:rsidRPr="00B23666">
                                <w:rPr>
                                  <w:rFonts w:ascii="Arial" w:hAnsi="Arial"/>
                                  <w:color w:val="FFFFFF"/>
                                  <w:szCs w:val="22"/>
                                </w:rPr>
                                <w:t>İL AADYM</w:t>
                              </w:r>
                            </w:p>
                            <w:p w:rsidR="006971EB" w:rsidRDefault="006971EB" w:rsidP="000E7596"/>
                          </w:txbxContent>
                        </wps:txbx>
                        <wps:bodyPr rot="0" vert="horz" wrap="square" lIns="91440" tIns="45720" rIns="91440" bIns="45720" anchor="t" anchorCtr="0" upright="1">
                          <a:noAutofit/>
                        </wps:bodyPr>
                      </wps:wsp>
                      <wps:wsp>
                        <wps:cNvPr id="42" name="AutoShape 116"/>
                        <wps:cNvSpPr>
                          <a:spLocks noChangeArrowheads="1"/>
                        </wps:cNvSpPr>
                        <wps:spPr bwMode="auto">
                          <a:xfrm>
                            <a:off x="3568" y="6734"/>
                            <a:ext cx="4320" cy="1042"/>
                          </a:xfrm>
                          <a:prstGeom prst="roundRect">
                            <a:avLst>
                              <a:gd name="adj" fmla="val 16667"/>
                            </a:avLst>
                          </a:prstGeom>
                          <a:solidFill>
                            <a:schemeClr val="accent5">
                              <a:lumMod val="75000"/>
                              <a:lumOff val="0"/>
                            </a:schemeClr>
                          </a:solidFill>
                          <a:ln w="31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1EB" w:rsidRDefault="006971EB" w:rsidP="000E7596">
                              <w:pPr>
                                <w:jc w:val="center"/>
                                <w:rPr>
                                  <w:rFonts w:ascii="Arial" w:hAnsi="Arial" w:cs="Arial"/>
                                  <w:b/>
                                  <w:i w:val="0"/>
                                  <w:color w:val="FFFFFF" w:themeColor="background1"/>
                                  <w:sz w:val="24"/>
                                  <w:lang w:val="tr-TR"/>
                                </w:rPr>
                              </w:pPr>
                              <w:r w:rsidRPr="00B23666">
                                <w:rPr>
                                  <w:rFonts w:ascii="Arial" w:hAnsi="Arial" w:cs="Arial"/>
                                  <w:b/>
                                  <w:i w:val="0"/>
                                  <w:color w:val="FFFFFF" w:themeColor="background1"/>
                                  <w:sz w:val="24"/>
                                  <w:lang w:val="tr-TR"/>
                                </w:rPr>
                                <w:t>Nakliye Hizmet Grubu</w:t>
                              </w:r>
                            </w:p>
                            <w:p w:rsidR="006971EB" w:rsidRPr="00F51774" w:rsidRDefault="006971EB" w:rsidP="000E7596">
                              <w:pPr>
                                <w:jc w:val="center"/>
                                <w:rPr>
                                  <w:rFonts w:ascii="Arial" w:hAnsi="Arial" w:cs="Arial"/>
                                  <w:b/>
                                  <w:i w:val="0"/>
                                  <w:color w:val="FFFFFF" w:themeColor="background1"/>
                                  <w:sz w:val="24"/>
                                  <w:lang w:val="tr-TR"/>
                                </w:rPr>
                              </w:pPr>
                              <w:r w:rsidRPr="00F51774">
                                <w:rPr>
                                  <w:rFonts w:ascii="Arial" w:hAnsi="Arial" w:cs="Arial"/>
                                  <w:b/>
                                  <w:i w:val="0"/>
                                  <w:color w:val="FFFFFF" w:themeColor="background1"/>
                                  <w:sz w:val="24"/>
                                  <w:lang w:val="tr-TR"/>
                                </w:rPr>
                                <w:t>İNKE</w:t>
                              </w:r>
                            </w:p>
                          </w:txbxContent>
                        </wps:txbx>
                        <wps:bodyPr rot="0" vert="horz" wrap="square" lIns="91440" tIns="45720" rIns="91440" bIns="45720" anchor="t" anchorCtr="0" upright="1">
                          <a:noAutofit/>
                        </wps:bodyPr>
                      </wps:wsp>
                      <wps:wsp>
                        <wps:cNvPr id="44" name="AutoShape 118"/>
                        <wps:cNvSpPr>
                          <a:spLocks noChangeArrowheads="1"/>
                        </wps:cNvSpPr>
                        <wps:spPr bwMode="auto">
                          <a:xfrm>
                            <a:off x="4493" y="8194"/>
                            <a:ext cx="2429" cy="752"/>
                          </a:xfrm>
                          <a:prstGeom prst="roundRect">
                            <a:avLst>
                              <a:gd name="adj" fmla="val 16667"/>
                            </a:avLst>
                          </a:prstGeom>
                          <a:solidFill>
                            <a:schemeClr val="accent5">
                              <a:lumMod val="75000"/>
                              <a:lumOff val="0"/>
                            </a:schemeClr>
                          </a:solidFill>
                          <a:ln w="9525">
                            <a:solidFill>
                              <a:srgbClr val="000000"/>
                            </a:solidFill>
                            <a:round/>
                            <a:headEnd/>
                            <a:tailEnd/>
                          </a:ln>
                        </wps:spPr>
                        <wps:txbx>
                          <w:txbxContent>
                            <w:p w:rsidR="006971EB" w:rsidRPr="00B23666" w:rsidRDefault="006971EB" w:rsidP="000E7596">
                              <w:pPr>
                                <w:spacing w:after="0" w:line="240" w:lineRule="auto"/>
                                <w:jc w:val="center"/>
                                <w:rPr>
                                  <w:rFonts w:ascii="Arial" w:hAnsi="Arial" w:cs="Arial"/>
                                  <w:b/>
                                  <w:i w:val="0"/>
                                  <w:color w:val="FFFFFF" w:themeColor="background1"/>
                                  <w:sz w:val="22"/>
                                  <w:lang w:val="tr-TR"/>
                                </w:rPr>
                              </w:pPr>
                              <w:r w:rsidRPr="00B23666">
                                <w:rPr>
                                  <w:rFonts w:ascii="Arial" w:hAnsi="Arial" w:cs="Arial"/>
                                  <w:b/>
                                  <w:i w:val="0"/>
                                  <w:color w:val="FFFFFF" w:themeColor="background1"/>
                                  <w:sz w:val="22"/>
                                  <w:lang w:val="tr-TR"/>
                                </w:rPr>
                                <w:t>Operasyon</w:t>
                              </w:r>
                            </w:p>
                            <w:p w:rsidR="006971EB" w:rsidRPr="00B23666" w:rsidRDefault="006971EB" w:rsidP="000E7596">
                              <w:pPr>
                                <w:spacing w:after="0" w:line="240" w:lineRule="auto"/>
                                <w:jc w:val="center"/>
                                <w:rPr>
                                  <w:rFonts w:ascii="Arial" w:hAnsi="Arial" w:cs="Arial"/>
                                  <w:b/>
                                  <w:i w:val="0"/>
                                  <w:color w:val="FFFFFF" w:themeColor="background1"/>
                                  <w:sz w:val="22"/>
                                  <w:lang w:val="tr-TR"/>
                                </w:rPr>
                              </w:pPr>
                              <w:r w:rsidRPr="00B23666">
                                <w:rPr>
                                  <w:rFonts w:ascii="Arial" w:hAnsi="Arial" w:cs="Arial"/>
                                  <w:b/>
                                  <w:i w:val="0"/>
                                  <w:color w:val="FFFFFF" w:themeColor="background1"/>
                                  <w:sz w:val="22"/>
                                  <w:lang w:val="tr-TR"/>
                                </w:rPr>
                                <w:t>Ekipleri</w:t>
                              </w:r>
                            </w:p>
                          </w:txbxContent>
                        </wps:txbx>
                        <wps:bodyPr rot="0" vert="horz" wrap="square" lIns="91440" tIns="45720" rIns="91440" bIns="45720" anchor="t" anchorCtr="0" upright="1">
                          <a:noAutofit/>
                        </wps:bodyPr>
                      </wps:wsp>
                      <wps:wsp>
                        <wps:cNvPr id="46" name="AutoShape 122"/>
                        <wps:cNvSpPr>
                          <a:spLocks noChangeArrowheads="1"/>
                        </wps:cNvSpPr>
                        <wps:spPr bwMode="auto">
                          <a:xfrm>
                            <a:off x="3955" y="9827"/>
                            <a:ext cx="3547" cy="838"/>
                          </a:xfrm>
                          <a:prstGeom prst="roundRect">
                            <a:avLst>
                              <a:gd name="adj" fmla="val 16667"/>
                            </a:avLst>
                          </a:prstGeom>
                          <a:solidFill>
                            <a:srgbClr val="FFFFFF"/>
                          </a:solidFill>
                          <a:ln w="9525">
                            <a:solidFill>
                              <a:srgbClr val="000000"/>
                            </a:solidFill>
                            <a:round/>
                            <a:headEnd/>
                            <a:tailEnd/>
                          </a:ln>
                        </wps:spPr>
                        <wps:txbx>
                          <w:txbxContent>
                            <w:p w:rsidR="006971EB" w:rsidRDefault="006971EB" w:rsidP="000E7596">
                              <w:pPr>
                                <w:spacing w:after="0" w:line="240" w:lineRule="auto"/>
                                <w:rPr>
                                  <w:rFonts w:ascii="Arial" w:hAnsi="Arial" w:cs="Arial"/>
                                  <w:b/>
                                  <w:i w:val="0"/>
                                  <w:sz w:val="24"/>
                                  <w:lang w:val="tr-TR"/>
                                </w:rPr>
                              </w:pPr>
                            </w:p>
                            <w:p w:rsidR="006971EB" w:rsidRPr="00B23666" w:rsidRDefault="006971EB" w:rsidP="000E7596">
                              <w:pPr>
                                <w:spacing w:after="0" w:line="240" w:lineRule="auto"/>
                                <w:jc w:val="center"/>
                                <w:rPr>
                                  <w:rFonts w:ascii="Arial" w:hAnsi="Arial" w:cs="Arial"/>
                                  <w:b/>
                                  <w:i w:val="0"/>
                                  <w:sz w:val="24"/>
                                  <w:lang w:val="tr-TR"/>
                                </w:rPr>
                              </w:pPr>
                              <w:r w:rsidRPr="00B23666">
                                <w:rPr>
                                  <w:rFonts w:ascii="Arial" w:hAnsi="Arial" w:cs="Arial"/>
                                  <w:b/>
                                  <w:i w:val="0"/>
                                  <w:sz w:val="24"/>
                                  <w:lang w:val="tr-TR"/>
                                </w:rPr>
                                <w:t>Karayolu Nakliye Ekibi</w:t>
                              </w:r>
                            </w:p>
                          </w:txbxContent>
                        </wps:txbx>
                        <wps:bodyPr rot="0" vert="horz" wrap="square" lIns="91440" tIns="45720" rIns="91440" bIns="45720" anchor="t" anchorCtr="0" upright="1">
                          <a:noAutofit/>
                        </wps:bodyPr>
                      </wps:wsp>
                      <wps:wsp>
                        <wps:cNvPr id="47" name="AutoShape 123"/>
                        <wps:cNvSpPr>
                          <a:spLocks noChangeArrowheads="1"/>
                        </wps:cNvSpPr>
                        <wps:spPr bwMode="auto">
                          <a:xfrm>
                            <a:off x="3959" y="10883"/>
                            <a:ext cx="3547" cy="838"/>
                          </a:xfrm>
                          <a:prstGeom prst="roundRect">
                            <a:avLst>
                              <a:gd name="adj" fmla="val 16667"/>
                            </a:avLst>
                          </a:prstGeom>
                          <a:solidFill>
                            <a:srgbClr val="FFFFFF"/>
                          </a:solidFill>
                          <a:ln w="9525">
                            <a:solidFill>
                              <a:srgbClr val="000000"/>
                            </a:solidFill>
                            <a:round/>
                            <a:headEnd/>
                            <a:tailEnd/>
                          </a:ln>
                        </wps:spPr>
                        <wps:txbx>
                          <w:txbxContent>
                            <w:p w:rsidR="006971EB" w:rsidRPr="00B23666" w:rsidRDefault="006971EB" w:rsidP="00C73B14">
                              <w:pPr>
                                <w:spacing w:after="0" w:line="240" w:lineRule="auto"/>
                                <w:jc w:val="center"/>
                                <w:rPr>
                                  <w:rFonts w:ascii="Arial" w:hAnsi="Arial" w:cs="Arial"/>
                                  <w:b/>
                                  <w:i w:val="0"/>
                                  <w:sz w:val="24"/>
                                  <w:lang w:val="tr-TR"/>
                                </w:rPr>
                              </w:pPr>
                              <w:r w:rsidRPr="00B23666">
                                <w:rPr>
                                  <w:rFonts w:ascii="Arial" w:hAnsi="Arial" w:cs="Arial"/>
                                  <w:b/>
                                  <w:i w:val="0"/>
                                  <w:sz w:val="24"/>
                                  <w:lang w:val="tr-TR"/>
                                </w:rPr>
                                <w:t>Demiryolu Nakliye Ekibi</w:t>
                              </w:r>
                            </w:p>
                            <w:p w:rsidR="006971EB" w:rsidRPr="00B23666" w:rsidRDefault="006971EB" w:rsidP="000E7596">
                              <w:pPr>
                                <w:spacing w:after="0" w:line="240" w:lineRule="auto"/>
                                <w:jc w:val="center"/>
                                <w:rPr>
                                  <w:rFonts w:ascii="Arial" w:hAnsi="Arial" w:cs="Arial"/>
                                  <w:b/>
                                  <w:i w:val="0"/>
                                  <w:sz w:val="24"/>
                                  <w:lang w:val="tr-TR"/>
                                </w:rPr>
                              </w:pPr>
                            </w:p>
                          </w:txbxContent>
                        </wps:txbx>
                        <wps:bodyPr rot="0" vert="horz" wrap="square" lIns="91440" tIns="45720" rIns="91440" bIns="45720" anchor="t" anchorCtr="0" upright="1">
                          <a:noAutofit/>
                        </wps:bodyPr>
                      </wps:wsp>
                      <wps:wsp>
                        <wps:cNvPr id="48" name="AutoShape 124"/>
                        <wps:cNvSpPr>
                          <a:spLocks noChangeArrowheads="1"/>
                        </wps:cNvSpPr>
                        <wps:spPr bwMode="auto">
                          <a:xfrm>
                            <a:off x="3984" y="12004"/>
                            <a:ext cx="3547" cy="838"/>
                          </a:xfrm>
                          <a:prstGeom prst="roundRect">
                            <a:avLst>
                              <a:gd name="adj" fmla="val 16667"/>
                            </a:avLst>
                          </a:prstGeom>
                          <a:solidFill>
                            <a:srgbClr val="FFFFFF"/>
                          </a:solidFill>
                          <a:ln w="9525">
                            <a:solidFill>
                              <a:srgbClr val="000000"/>
                            </a:solidFill>
                            <a:round/>
                            <a:headEnd/>
                            <a:tailEnd/>
                          </a:ln>
                        </wps:spPr>
                        <wps:txbx>
                          <w:txbxContent>
                            <w:p w:rsidR="006971EB" w:rsidRDefault="006971EB" w:rsidP="000E7596">
                              <w:pPr>
                                <w:spacing w:after="0" w:line="240" w:lineRule="auto"/>
                                <w:jc w:val="center"/>
                                <w:rPr>
                                  <w:rFonts w:ascii="Arial" w:hAnsi="Arial" w:cs="Arial"/>
                                  <w:b/>
                                  <w:i w:val="0"/>
                                  <w:sz w:val="24"/>
                                  <w:lang w:val="tr-TR"/>
                                </w:rPr>
                              </w:pPr>
                            </w:p>
                            <w:p w:rsidR="006971EB" w:rsidRPr="000E7596" w:rsidRDefault="006971EB" w:rsidP="00C73B14">
                              <w:pPr>
                                <w:spacing w:after="0" w:line="240" w:lineRule="auto"/>
                                <w:jc w:val="center"/>
                                <w:rPr>
                                  <w:rFonts w:ascii="Times New Roman" w:hAnsi="Times New Roman"/>
                                  <w:b/>
                                  <w:i w:val="0"/>
                                  <w:sz w:val="28"/>
                                  <w:szCs w:val="28"/>
                                </w:rPr>
                              </w:pPr>
                              <w:r w:rsidRPr="000E7596">
                                <w:rPr>
                                  <w:rFonts w:ascii="Times New Roman" w:hAnsi="Times New Roman"/>
                                  <w:b/>
                                  <w:i w:val="0"/>
                                  <w:color w:val="313131"/>
                                  <w:sz w:val="28"/>
                                  <w:szCs w:val="28"/>
                                </w:rPr>
                                <w:t>Denizyolu Nakliye Ekibi</w:t>
                              </w:r>
                            </w:p>
                            <w:p w:rsidR="006971EB" w:rsidRPr="00B23666" w:rsidRDefault="006971EB" w:rsidP="00C73B14">
                              <w:pPr>
                                <w:spacing w:after="0" w:line="240" w:lineRule="auto"/>
                                <w:jc w:val="center"/>
                                <w:rPr>
                                  <w:rFonts w:ascii="Arial" w:hAnsi="Arial" w:cs="Arial"/>
                                  <w:b/>
                                  <w:i w:val="0"/>
                                  <w:sz w:val="24"/>
                                  <w:lang w:val="tr-T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30" style="position:absolute;margin-left:58.45pt;margin-top:40.35pt;width:337.55pt;height:425.9pt;z-index:251834368" coordorigin="2303,3890" coordsize="6751,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">
                <v:shapetype id="_x0000_t32" coordsize="21600,21600" o:spt="32" o:oned="t" path="m,l21600,21600e" filled="f">
                  <v:path arrowok="t" fillok="f" o:connecttype="none"/>
                  <o:lock v:ext="edit" shapetype="t"/>
                </v:shapetype>
                <v:shape id="AutoShape 103" o:spid="_x0000_s1031" type="#_x0000_t32" style="position:absolute;left:5702;top:5368;width:1;height:1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117" o:spid="_x0000_s1032" type="#_x0000_t32" style="position:absolute;left:5718;top:7269;width:0;height: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21" o:spid="_x0000_s1033" type="#_x0000_t32" style="position:absolute;left:5739;top:8988;width:0;height: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roundrect id="AutoShape 100" o:spid="_x0000_s1034" style="position:absolute;left:2303;top:3890;width:6751;height:5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6S0cQA&#10;AADbAAAADwAAAGRycy9kb3ducmV2LnhtbESPzWrDMBCE74G+g9hCb7GcQEPqRjalUIgDOdTOIcet&#10;tf7B1spYauy+fVQo9DjMzDfMIVvMIG40uc6ygk0UgyCurO64UXApP9Z7EM4jaxwsk4IfcpClD6sD&#10;JtrO/Em3wjciQNglqKD1fkykdFVLBl1kR+Lg1XYy6IOcGqknnAPcDHIbxztpsOOw0OJI7y1VffFt&#10;FHy92OO5zzd1XuPVXftTt7dlodTT4/L2CsLT4v/Df+2jVrB9ht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ktHEAAAA2wAAAA8AAAAAAAAAAAAAAAAAmAIAAGRycy9k&#10;b3ducmV2LnhtbFBLBQYAAAAABAAEAPUAAACJAwAAAAA=&#10;" fillcolor="#0f243e [1615]" strokecolor="black [3200]" strokeweight=".25pt">
                  <v:shadow color="#868686"/>
                  <v:textbox>
                    <w:txbxContent>
                      <w:p w:rsidR="006971EB" w:rsidRDefault="006971EB" w:rsidP="000E7596">
                        <w:pPr>
                          <w:pStyle w:val="NormalWeb"/>
                          <w:spacing w:before="0" w:after="0"/>
                          <w:jc w:val="center"/>
                        </w:pPr>
                        <w:r w:rsidRPr="00E62307">
                          <w:rPr>
                            <w:rFonts w:ascii="Arial" w:hAnsi="Arial"/>
                            <w:color w:val="FFFFFF"/>
                          </w:rPr>
                          <w:t xml:space="preserve">YEREL DÜZEY </w:t>
                        </w:r>
                        <w:r>
                          <w:rPr>
                            <w:rFonts w:ascii="Arial" w:hAnsi="Arial"/>
                            <w:color w:val="FFFFFF"/>
                          </w:rPr>
                          <w:t>NAKLİYE HİZMET GRUBU TEŞKİLİ</w:t>
                        </w:r>
                      </w:p>
                      <w:p w:rsidR="006971EB" w:rsidRDefault="006971EB" w:rsidP="000E7596"/>
                    </w:txbxContent>
                  </v:textbox>
                </v:roundrect>
                <v:roundrect id="AutoShape 102" o:spid="_x0000_s1035" style="position:absolute;left:4018;top:4863;width:3348;height:5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qyMQA&#10;AADbAAAADwAAAGRycy9kb3ducmV2LnhtbESPzWrDMBCE74W+g9hCbrXsHNLGtRJCIZBToK4x5LZY&#10;W9uJtXItxT9vXxUKPQ4z8w2T7WfTiZEG11pWkEQxCOLK6pZrBcXn8fkVhPPIGjvLpGAhB/vd40OG&#10;qbYTf9CY+1oECLsUFTTe96mUrmrIoItsTxy8LzsY9EEOtdQDTgFuOrmO44002HJYaLCn94aqW343&#10;CtwVD2PyPfOl2J7LU7lMmyKZlFo9zYc3EJ5m/x/+a5+0gvUL/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KsjEAAAA2wAAAA8AAAAAAAAAAAAAAAAAmAIAAGRycy9k&#10;b3ducmV2LnhtbFBLBQYAAAAABAAEAPUAAACJAwAAAAA=&#10;" fillcolor="#548dd4 [1951]" strokecolor="black [3200]" strokeweight=".25pt">
                  <v:shadow color="#868686"/>
                  <v:textbox>
                    <w:txbxContent>
                      <w:p w:rsidR="006971EB" w:rsidRPr="00B23666" w:rsidRDefault="006971EB" w:rsidP="000E7596">
                        <w:pPr>
                          <w:pStyle w:val="NormalWeb"/>
                          <w:spacing w:before="0" w:after="0"/>
                          <w:jc w:val="center"/>
                          <w:rPr>
                            <w:sz w:val="28"/>
                          </w:rPr>
                        </w:pPr>
                        <w:r w:rsidRPr="00B23666">
                          <w:rPr>
                            <w:rFonts w:ascii="Arial" w:hAnsi="Arial"/>
                            <w:color w:val="FFFFFF"/>
                            <w:szCs w:val="22"/>
                          </w:rPr>
                          <w:t>İL AADYM</w:t>
                        </w:r>
                      </w:p>
                      <w:p w:rsidR="006971EB" w:rsidRDefault="006971EB" w:rsidP="000E7596"/>
                    </w:txbxContent>
                  </v:textbox>
                </v:roundrect>
                <v:roundrect id="AutoShape 116" o:spid="_x0000_s1036" style="position:absolute;left:3568;top:6734;width:4320;height:1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yMIA&#10;AADbAAAADwAAAGRycy9kb3ducmV2LnhtbESPUWvCQBCE34X+h2MLfdOLUqxGTwmlEsGnqj9gya25&#10;YG4v5Laa/ntPKPRxmJlvmPV28K26UR+bwAamkwwUcRVsw7WB82k3XoCKgmyxDUwGfinCdvMyWmNu&#10;w52/6XaUWiUIxxwNOJEu1zpWjjzGSeiIk3cJvUdJsq+17fGe4L7Vsyyba48NpwWHHX06qq7HH2/g&#10;cCrmbtd+HAqUch+XvrzKV2nM2+tQrEAJDfIf/mvvrYH3GTy/pB+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IwgAAANsAAAAPAAAAAAAAAAAAAAAAAJgCAABkcnMvZG93&#10;bnJldi54bWxQSwUGAAAAAAQABAD1AAAAhwMAAAAA&#10;" fillcolor="#31849b [2408]" strokecolor="black [3200]" strokeweight=".25pt">
                  <v:shadow color="#868686"/>
                  <v:textbox>
                    <w:txbxContent>
                      <w:p w:rsidR="006971EB" w:rsidRDefault="006971EB" w:rsidP="000E7596">
                        <w:pPr>
                          <w:jc w:val="center"/>
                          <w:rPr>
                            <w:rFonts w:ascii="Arial" w:hAnsi="Arial" w:cs="Arial"/>
                            <w:b/>
                            <w:i w:val="0"/>
                            <w:color w:val="FFFFFF" w:themeColor="background1"/>
                            <w:sz w:val="24"/>
                            <w:lang w:val="tr-TR"/>
                          </w:rPr>
                        </w:pPr>
                        <w:r w:rsidRPr="00B23666">
                          <w:rPr>
                            <w:rFonts w:ascii="Arial" w:hAnsi="Arial" w:cs="Arial"/>
                            <w:b/>
                            <w:i w:val="0"/>
                            <w:color w:val="FFFFFF" w:themeColor="background1"/>
                            <w:sz w:val="24"/>
                            <w:lang w:val="tr-TR"/>
                          </w:rPr>
                          <w:t>Nakliye Hizmet Grubu</w:t>
                        </w:r>
                      </w:p>
                      <w:p w:rsidR="006971EB" w:rsidRPr="00F51774" w:rsidRDefault="006971EB" w:rsidP="000E7596">
                        <w:pPr>
                          <w:jc w:val="center"/>
                          <w:rPr>
                            <w:rFonts w:ascii="Arial" w:hAnsi="Arial" w:cs="Arial"/>
                            <w:b/>
                            <w:i w:val="0"/>
                            <w:color w:val="FFFFFF" w:themeColor="background1"/>
                            <w:sz w:val="24"/>
                            <w:lang w:val="tr-TR"/>
                          </w:rPr>
                        </w:pPr>
                        <w:r w:rsidRPr="00F51774">
                          <w:rPr>
                            <w:rFonts w:ascii="Arial" w:hAnsi="Arial" w:cs="Arial"/>
                            <w:b/>
                            <w:i w:val="0"/>
                            <w:color w:val="FFFFFF" w:themeColor="background1"/>
                            <w:sz w:val="24"/>
                            <w:lang w:val="tr-TR"/>
                          </w:rPr>
                          <w:t>İNKE</w:t>
                        </w:r>
                      </w:p>
                    </w:txbxContent>
                  </v:textbox>
                </v:roundrect>
                <v:roundrect id="AutoShape 118" o:spid="_x0000_s1037" style="position:absolute;left:4493;top:8194;width:2429;height:7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7EZMMA&#10;AADbAAAADwAAAGRycy9kb3ducmV2LnhtbESPQWvCQBSE7wX/w/KEXkQ3bSWE1FUkIHjpoakHj8/s&#10;axLMvl12tzH9992C4HGYmW+YzW4ygxjJh96ygpdVBoK4sbrnVsHp67AsQISIrHGwTAp+KcBuO3va&#10;YKntjT9prGMrEoRDiQq6GF0pZWg6MhhW1hEn79t6gzFJ30rt8ZbgZpCvWZZLgz2nhQ4dVR011/rH&#10;KFhgfj7xm3OVzPiyiL4Y6o+g1PN82r+DiDTFR/jePmoF6zX8f0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7EZMMAAADbAAAADwAAAAAAAAAAAAAAAACYAgAAZHJzL2Rv&#10;d25yZXYueG1sUEsFBgAAAAAEAAQA9QAAAIgDAAAAAA==&#10;" fillcolor="#31849b [2408]">
                  <v:textbox>
                    <w:txbxContent>
                      <w:p w:rsidR="006971EB" w:rsidRPr="00B23666" w:rsidRDefault="006971EB" w:rsidP="000E7596">
                        <w:pPr>
                          <w:spacing w:after="0" w:line="240" w:lineRule="auto"/>
                          <w:jc w:val="center"/>
                          <w:rPr>
                            <w:rFonts w:ascii="Arial" w:hAnsi="Arial" w:cs="Arial"/>
                            <w:b/>
                            <w:i w:val="0"/>
                            <w:color w:val="FFFFFF" w:themeColor="background1"/>
                            <w:sz w:val="22"/>
                            <w:lang w:val="tr-TR"/>
                          </w:rPr>
                        </w:pPr>
                        <w:r w:rsidRPr="00B23666">
                          <w:rPr>
                            <w:rFonts w:ascii="Arial" w:hAnsi="Arial" w:cs="Arial"/>
                            <w:b/>
                            <w:i w:val="0"/>
                            <w:color w:val="FFFFFF" w:themeColor="background1"/>
                            <w:sz w:val="22"/>
                            <w:lang w:val="tr-TR"/>
                          </w:rPr>
                          <w:t>Operasyon</w:t>
                        </w:r>
                      </w:p>
                      <w:p w:rsidR="006971EB" w:rsidRPr="00B23666" w:rsidRDefault="006971EB" w:rsidP="000E7596">
                        <w:pPr>
                          <w:spacing w:after="0" w:line="240" w:lineRule="auto"/>
                          <w:jc w:val="center"/>
                          <w:rPr>
                            <w:rFonts w:ascii="Arial" w:hAnsi="Arial" w:cs="Arial"/>
                            <w:b/>
                            <w:i w:val="0"/>
                            <w:color w:val="FFFFFF" w:themeColor="background1"/>
                            <w:sz w:val="22"/>
                            <w:lang w:val="tr-TR"/>
                          </w:rPr>
                        </w:pPr>
                        <w:r w:rsidRPr="00B23666">
                          <w:rPr>
                            <w:rFonts w:ascii="Arial" w:hAnsi="Arial" w:cs="Arial"/>
                            <w:b/>
                            <w:i w:val="0"/>
                            <w:color w:val="FFFFFF" w:themeColor="background1"/>
                            <w:sz w:val="22"/>
                            <w:lang w:val="tr-TR"/>
                          </w:rPr>
                          <w:t>Ekipleri</w:t>
                        </w:r>
                      </w:p>
                    </w:txbxContent>
                  </v:textbox>
                </v:roundrect>
                <v:roundrect id="AutoShape 122" o:spid="_x0000_s1038" style="position:absolute;left:3955;top:9827;width:3547;height:8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kmMMA&#10;AADbAAAADwAAAGRycy9kb3ducmV2LnhtbESPQWsCMRSE7wX/Q3hCb5pYq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kmMMAAADbAAAADwAAAAAAAAAAAAAAAACYAgAAZHJzL2Rv&#10;d25yZXYueG1sUEsFBgAAAAAEAAQA9QAAAIgDAAAAAA==&#10;">
                  <v:textbox>
                    <w:txbxContent>
                      <w:p w:rsidR="006971EB" w:rsidRDefault="006971EB" w:rsidP="000E7596">
                        <w:pPr>
                          <w:spacing w:after="0" w:line="240" w:lineRule="auto"/>
                          <w:rPr>
                            <w:rFonts w:ascii="Arial" w:hAnsi="Arial" w:cs="Arial"/>
                            <w:b/>
                            <w:i w:val="0"/>
                            <w:sz w:val="24"/>
                            <w:lang w:val="tr-TR"/>
                          </w:rPr>
                        </w:pPr>
                      </w:p>
                      <w:p w:rsidR="006971EB" w:rsidRPr="00B23666" w:rsidRDefault="006971EB" w:rsidP="000E7596">
                        <w:pPr>
                          <w:spacing w:after="0" w:line="240" w:lineRule="auto"/>
                          <w:jc w:val="center"/>
                          <w:rPr>
                            <w:rFonts w:ascii="Arial" w:hAnsi="Arial" w:cs="Arial"/>
                            <w:b/>
                            <w:i w:val="0"/>
                            <w:sz w:val="24"/>
                            <w:lang w:val="tr-TR"/>
                          </w:rPr>
                        </w:pPr>
                        <w:r w:rsidRPr="00B23666">
                          <w:rPr>
                            <w:rFonts w:ascii="Arial" w:hAnsi="Arial" w:cs="Arial"/>
                            <w:b/>
                            <w:i w:val="0"/>
                            <w:sz w:val="24"/>
                            <w:lang w:val="tr-TR"/>
                          </w:rPr>
                          <w:t>Karayolu Nakliye Ekibi</w:t>
                        </w:r>
                      </w:p>
                    </w:txbxContent>
                  </v:textbox>
                </v:roundrect>
                <v:roundrect id="AutoShape 123" o:spid="_x0000_s1039" style="position:absolute;left:3959;top:10883;width:3547;height:8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textbox>
                    <w:txbxContent>
                      <w:p w:rsidR="006971EB" w:rsidRPr="00B23666" w:rsidRDefault="006971EB" w:rsidP="00C73B14">
                        <w:pPr>
                          <w:spacing w:after="0" w:line="240" w:lineRule="auto"/>
                          <w:jc w:val="center"/>
                          <w:rPr>
                            <w:rFonts w:ascii="Arial" w:hAnsi="Arial" w:cs="Arial"/>
                            <w:b/>
                            <w:i w:val="0"/>
                            <w:sz w:val="24"/>
                            <w:lang w:val="tr-TR"/>
                          </w:rPr>
                        </w:pPr>
                        <w:r w:rsidRPr="00B23666">
                          <w:rPr>
                            <w:rFonts w:ascii="Arial" w:hAnsi="Arial" w:cs="Arial"/>
                            <w:b/>
                            <w:i w:val="0"/>
                            <w:sz w:val="24"/>
                            <w:lang w:val="tr-TR"/>
                          </w:rPr>
                          <w:t>Demiryolu Nakliye Ekibi</w:t>
                        </w:r>
                      </w:p>
                      <w:p w:rsidR="006971EB" w:rsidRPr="00B23666" w:rsidRDefault="006971EB" w:rsidP="000E7596">
                        <w:pPr>
                          <w:spacing w:after="0" w:line="240" w:lineRule="auto"/>
                          <w:jc w:val="center"/>
                          <w:rPr>
                            <w:rFonts w:ascii="Arial" w:hAnsi="Arial" w:cs="Arial"/>
                            <w:b/>
                            <w:i w:val="0"/>
                            <w:sz w:val="24"/>
                            <w:lang w:val="tr-TR"/>
                          </w:rPr>
                        </w:pPr>
                      </w:p>
                    </w:txbxContent>
                  </v:textbox>
                </v:roundrect>
                <v:roundrect id="AutoShape 124" o:spid="_x0000_s1040" style="position:absolute;left:3984;top:12004;width:3547;height:8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textbox>
                    <w:txbxContent>
                      <w:p w:rsidR="006971EB" w:rsidRDefault="006971EB" w:rsidP="000E7596">
                        <w:pPr>
                          <w:spacing w:after="0" w:line="240" w:lineRule="auto"/>
                          <w:jc w:val="center"/>
                          <w:rPr>
                            <w:rFonts w:ascii="Arial" w:hAnsi="Arial" w:cs="Arial"/>
                            <w:b/>
                            <w:i w:val="0"/>
                            <w:sz w:val="24"/>
                            <w:lang w:val="tr-TR"/>
                          </w:rPr>
                        </w:pPr>
                      </w:p>
                      <w:p w:rsidR="006971EB" w:rsidRPr="000E7596" w:rsidRDefault="006971EB" w:rsidP="00C73B14">
                        <w:pPr>
                          <w:spacing w:after="0" w:line="240" w:lineRule="auto"/>
                          <w:jc w:val="center"/>
                          <w:rPr>
                            <w:rFonts w:ascii="Times New Roman" w:hAnsi="Times New Roman"/>
                            <w:b/>
                            <w:i w:val="0"/>
                            <w:sz w:val="28"/>
                            <w:szCs w:val="28"/>
                          </w:rPr>
                        </w:pPr>
                        <w:r w:rsidRPr="000E7596">
                          <w:rPr>
                            <w:rFonts w:ascii="Times New Roman" w:hAnsi="Times New Roman"/>
                            <w:b/>
                            <w:i w:val="0"/>
                            <w:color w:val="313131"/>
                            <w:sz w:val="28"/>
                            <w:szCs w:val="28"/>
                          </w:rPr>
                          <w:t>Denizyolu Nakliye Ekibi</w:t>
                        </w:r>
                      </w:p>
                      <w:p w:rsidR="006971EB" w:rsidRPr="00B23666" w:rsidRDefault="006971EB" w:rsidP="00C73B14">
                        <w:pPr>
                          <w:spacing w:after="0" w:line="240" w:lineRule="auto"/>
                          <w:jc w:val="center"/>
                          <w:rPr>
                            <w:rFonts w:ascii="Arial" w:hAnsi="Arial" w:cs="Arial"/>
                            <w:b/>
                            <w:i w:val="0"/>
                            <w:sz w:val="24"/>
                            <w:lang w:val="tr-TR"/>
                          </w:rPr>
                        </w:pPr>
                      </w:p>
                    </w:txbxContent>
                  </v:textbox>
                </v:roundrect>
              </v:group>
            </w:pict>
          </mc:Fallback>
        </mc:AlternateContent>
      </w:r>
    </w:p>
    <w:p w:rsidR="008042AE" w:rsidRDefault="008042AE" w:rsidP="00674F07">
      <w:pPr>
        <w:suppressAutoHyphens/>
        <w:spacing w:after="0"/>
        <w:jc w:val="both"/>
        <w:textAlignment w:val="center"/>
        <w:rPr>
          <w:rFonts w:asciiTheme="minorHAnsi" w:hAnsiTheme="minorHAnsi"/>
          <w:i w:val="0"/>
          <w:sz w:val="24"/>
          <w:szCs w:val="24"/>
          <w:lang w:val="tr-TR" w:eastAsia="tr-TR"/>
        </w:rPr>
      </w:pPr>
    </w:p>
    <w:p w:rsidR="00674F07" w:rsidRDefault="00674F07" w:rsidP="00674F07">
      <w:pPr>
        <w:pStyle w:val="ResimYazs"/>
        <w:keepNext/>
        <w:jc w:val="center"/>
        <w:rPr>
          <w:rFonts w:asciiTheme="minorHAnsi" w:hAnsiTheme="minorHAnsi"/>
          <w:color w:val="auto"/>
          <w:lang w:val="tr-TR"/>
        </w:rPr>
      </w:pPr>
    </w:p>
    <w:p w:rsidR="00674F07" w:rsidRDefault="00674F07" w:rsidP="00674F07">
      <w:pPr>
        <w:pStyle w:val="ResimYazs"/>
        <w:keepNext/>
        <w:jc w:val="center"/>
        <w:rPr>
          <w:rFonts w:asciiTheme="minorHAnsi" w:hAnsiTheme="minorHAnsi"/>
          <w:color w:val="auto"/>
          <w:lang w:val="tr-TR"/>
        </w:rPr>
      </w:pPr>
    </w:p>
    <w:p w:rsidR="00674F07" w:rsidRDefault="00674F07" w:rsidP="00674F07">
      <w:pPr>
        <w:pStyle w:val="ResimYazs"/>
        <w:keepNext/>
        <w:jc w:val="center"/>
        <w:rPr>
          <w:color w:val="auto"/>
          <w:lang w:val="tr-TR"/>
        </w:rPr>
      </w:pPr>
    </w:p>
    <w:p w:rsidR="00674F07" w:rsidRDefault="00674F07" w:rsidP="00674F07">
      <w:pPr>
        <w:pStyle w:val="ResimYazs"/>
        <w:keepNext/>
        <w:jc w:val="center"/>
        <w:rPr>
          <w:color w:val="auto"/>
          <w:lang w:val="tr-TR"/>
        </w:rPr>
      </w:pPr>
    </w:p>
    <w:p w:rsidR="000E7596" w:rsidRDefault="000E7596" w:rsidP="000E7596">
      <w:pPr>
        <w:rPr>
          <w:lang w:val="tr-TR"/>
        </w:rPr>
      </w:pPr>
    </w:p>
    <w:p w:rsidR="000E7596" w:rsidRDefault="000E7596" w:rsidP="000E7596">
      <w:pPr>
        <w:rPr>
          <w:lang w:val="tr-TR"/>
        </w:rPr>
      </w:pPr>
    </w:p>
    <w:p w:rsidR="000E7596" w:rsidRDefault="000E7596" w:rsidP="000E7596">
      <w:pPr>
        <w:rPr>
          <w:lang w:val="tr-TR"/>
        </w:rPr>
      </w:pPr>
    </w:p>
    <w:p w:rsidR="000E7596" w:rsidRDefault="000E7596" w:rsidP="000E7596">
      <w:pPr>
        <w:rPr>
          <w:lang w:val="tr-TR"/>
        </w:rPr>
      </w:pPr>
    </w:p>
    <w:p w:rsidR="000E7596" w:rsidRDefault="000E7596" w:rsidP="000E7596">
      <w:pPr>
        <w:rPr>
          <w:lang w:val="tr-TR"/>
        </w:rPr>
      </w:pPr>
    </w:p>
    <w:p w:rsidR="000E7596" w:rsidRDefault="000E7596" w:rsidP="000E7596">
      <w:pPr>
        <w:rPr>
          <w:lang w:val="tr-TR"/>
        </w:rPr>
      </w:pPr>
    </w:p>
    <w:p w:rsidR="000E7596" w:rsidRDefault="000E7596" w:rsidP="000E7596">
      <w:pPr>
        <w:rPr>
          <w:lang w:val="tr-TR"/>
        </w:rPr>
      </w:pPr>
    </w:p>
    <w:p w:rsidR="000E7596" w:rsidRDefault="000E7596" w:rsidP="000E7596">
      <w:pPr>
        <w:rPr>
          <w:lang w:val="tr-TR"/>
        </w:rPr>
      </w:pPr>
    </w:p>
    <w:p w:rsidR="000E7596" w:rsidRDefault="000E7596" w:rsidP="000E7596">
      <w:pPr>
        <w:rPr>
          <w:lang w:val="tr-TR"/>
        </w:rPr>
      </w:pPr>
    </w:p>
    <w:p w:rsidR="000E7596" w:rsidRDefault="000E7596" w:rsidP="000E7596">
      <w:pPr>
        <w:rPr>
          <w:lang w:val="tr-TR"/>
        </w:rPr>
      </w:pPr>
    </w:p>
    <w:p w:rsidR="000E7596" w:rsidRDefault="000E7596" w:rsidP="000E7596">
      <w:pPr>
        <w:rPr>
          <w:lang w:val="tr-TR"/>
        </w:rPr>
      </w:pPr>
    </w:p>
    <w:p w:rsidR="00A90167" w:rsidRDefault="00A90167" w:rsidP="00A90167">
      <w:pPr>
        <w:spacing w:after="0" w:line="240" w:lineRule="auto"/>
        <w:jc w:val="center"/>
        <w:rPr>
          <w:rFonts w:ascii="Arial" w:hAnsi="Arial" w:cs="Arial"/>
          <w:b/>
          <w:i w:val="0"/>
          <w:sz w:val="24"/>
          <w:lang w:val="tr-TR"/>
        </w:rPr>
      </w:pPr>
    </w:p>
    <w:p w:rsidR="000E7596" w:rsidRDefault="000E7596" w:rsidP="000E7596">
      <w:pPr>
        <w:rPr>
          <w:lang w:val="tr-TR"/>
        </w:rPr>
      </w:pPr>
    </w:p>
    <w:p w:rsidR="000E7596" w:rsidRPr="000E7596" w:rsidRDefault="000E7596" w:rsidP="000E7596">
      <w:pPr>
        <w:rPr>
          <w:lang w:val="tr-TR"/>
        </w:rPr>
      </w:pPr>
    </w:p>
    <w:p w:rsidR="00A90167" w:rsidRDefault="00A90167" w:rsidP="00A90167">
      <w:pPr>
        <w:spacing w:after="0" w:line="240" w:lineRule="auto"/>
        <w:jc w:val="center"/>
        <w:rPr>
          <w:rFonts w:ascii="Arial" w:hAnsi="Arial" w:cs="Arial"/>
          <w:b/>
          <w:i w:val="0"/>
          <w:sz w:val="24"/>
          <w:lang w:val="tr-TR"/>
        </w:rPr>
      </w:pPr>
    </w:p>
    <w:p w:rsidR="000E7596" w:rsidRDefault="000E7596" w:rsidP="00674F07">
      <w:pPr>
        <w:rPr>
          <w:lang w:val="tr-TR"/>
        </w:rPr>
      </w:pPr>
    </w:p>
    <w:p w:rsidR="000E7596" w:rsidRDefault="000E7596" w:rsidP="00674F07">
      <w:pPr>
        <w:rPr>
          <w:lang w:val="tr-TR"/>
        </w:rPr>
      </w:pPr>
    </w:p>
    <w:p w:rsidR="00A90167" w:rsidRDefault="00A90167" w:rsidP="00A90167">
      <w:pPr>
        <w:spacing w:after="0" w:line="240" w:lineRule="auto"/>
        <w:jc w:val="center"/>
        <w:rPr>
          <w:rFonts w:ascii="Arial" w:hAnsi="Arial" w:cs="Arial"/>
          <w:b/>
          <w:i w:val="0"/>
          <w:sz w:val="24"/>
          <w:lang w:val="tr-TR"/>
        </w:rPr>
      </w:pPr>
    </w:p>
    <w:p w:rsidR="00674F07" w:rsidRDefault="00674F07" w:rsidP="00674F07">
      <w:pPr>
        <w:pStyle w:val="ResimYazs"/>
        <w:keepNext/>
        <w:jc w:val="center"/>
        <w:rPr>
          <w:rFonts w:asciiTheme="minorHAnsi" w:hAnsiTheme="minorHAnsi"/>
          <w:color w:val="auto"/>
          <w:lang w:val="tr-TR"/>
        </w:rPr>
      </w:pPr>
      <w:r w:rsidRPr="001D48EB">
        <w:rPr>
          <w:color w:val="auto"/>
          <w:lang w:val="tr-TR"/>
        </w:rPr>
        <w:t xml:space="preserve">ekil </w:t>
      </w:r>
      <w:r w:rsidR="00030ADB">
        <w:rPr>
          <w:color w:val="auto"/>
        </w:rPr>
        <w:t>1-</w:t>
      </w:r>
      <w:r w:rsidRPr="00DD02ED">
        <w:rPr>
          <w:rFonts w:asciiTheme="minorHAnsi" w:hAnsiTheme="minorHAnsi"/>
          <w:color w:val="auto"/>
          <w:lang w:val="tr-TR"/>
        </w:rPr>
        <w:t xml:space="preserve"> Ye</w:t>
      </w:r>
      <w:r>
        <w:rPr>
          <w:rFonts w:asciiTheme="minorHAnsi" w:hAnsiTheme="minorHAnsi"/>
          <w:color w:val="auto"/>
          <w:lang w:val="tr-TR"/>
        </w:rPr>
        <w:t>rel Düzey Ekip Yapılanması</w:t>
      </w:r>
    </w:p>
    <w:p w:rsidR="00030ADB" w:rsidRPr="00030ADB" w:rsidRDefault="00030ADB" w:rsidP="00030ADB">
      <w:pPr>
        <w:rPr>
          <w:lang w:val="tr-TR"/>
        </w:rPr>
      </w:pPr>
    </w:p>
    <w:p w:rsidR="00843AA8" w:rsidRDefault="00843AA8" w:rsidP="00843AA8">
      <w:pPr>
        <w:spacing w:after="0"/>
        <w:rPr>
          <w:rFonts w:asciiTheme="minorHAnsi" w:hAnsiTheme="minorHAnsi"/>
          <w:i w:val="0"/>
          <w:sz w:val="24"/>
          <w:szCs w:val="24"/>
          <w:lang w:val="tr-TR" w:eastAsia="tr-TR"/>
        </w:rPr>
        <w:sectPr w:rsidR="00843AA8" w:rsidSect="00B75B06">
          <w:pgSz w:w="11906" w:h="16838"/>
          <w:pgMar w:top="720" w:right="720" w:bottom="1134" w:left="1134" w:header="709" w:footer="709" w:gutter="0"/>
          <w:cols w:space="708"/>
          <w:titlePg/>
          <w:docGrid w:linePitch="360"/>
        </w:sectPr>
      </w:pPr>
    </w:p>
    <w:p w:rsidR="00843AA8" w:rsidRPr="00030ADB" w:rsidRDefault="00843AA8" w:rsidP="00030ADB">
      <w:pPr>
        <w:spacing w:after="0"/>
        <w:rPr>
          <w:rFonts w:asciiTheme="minorHAnsi" w:hAnsiTheme="minorHAnsi"/>
          <w:b/>
          <w:bCs/>
          <w:i w:val="0"/>
          <w:sz w:val="22"/>
          <w:szCs w:val="22"/>
          <w:lang w:val="tr-TR"/>
        </w:rPr>
      </w:pPr>
      <w:r w:rsidRPr="00030ADB">
        <w:rPr>
          <w:b/>
        </w:rPr>
        <w:lastRenderedPageBreak/>
        <w:t xml:space="preserve">Tablo5 - </w:t>
      </w:r>
      <w:r w:rsidRPr="00030ADB">
        <w:rPr>
          <w:b/>
          <w:lang w:val="tr-TR"/>
        </w:rPr>
        <w:t>Yerel Düzey Hizmet Grubu Görev ve Sorumlulukları</w:t>
      </w:r>
    </w:p>
    <w:tbl>
      <w:tblPr>
        <w:tblStyle w:val="OrtaKlavuz3-Vurgu2"/>
        <w:tblW w:w="15136" w:type="dxa"/>
        <w:tblLayout w:type="fixed"/>
        <w:tblLook w:val="04A0" w:firstRow="1" w:lastRow="0" w:firstColumn="1" w:lastColumn="0" w:noHBand="0" w:noVBand="1"/>
      </w:tblPr>
      <w:tblGrid>
        <w:gridCol w:w="1298"/>
        <w:gridCol w:w="14"/>
        <w:gridCol w:w="5319"/>
        <w:gridCol w:w="4802"/>
        <w:gridCol w:w="19"/>
        <w:gridCol w:w="3664"/>
        <w:gridCol w:w="20"/>
      </w:tblGrid>
      <w:tr w:rsidR="00030ADB" w:rsidRPr="00FB7F58" w:rsidTr="0040608D">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15136" w:type="dxa"/>
            <w:gridSpan w:val="7"/>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rsidR="00030ADB" w:rsidRPr="00FB7F58" w:rsidRDefault="00030ADB" w:rsidP="00030ADB">
            <w:pPr>
              <w:rPr>
                <w:rFonts w:asciiTheme="minorHAnsi" w:hAnsiTheme="minorHAnsi"/>
                <w:i w:val="0"/>
                <w:color w:val="FFFFFF" w:themeColor="background1"/>
                <w:sz w:val="28"/>
                <w:szCs w:val="28"/>
                <w:lang w:val="tr-TR"/>
              </w:rPr>
            </w:pPr>
            <w:r w:rsidRPr="00FB7F58">
              <w:rPr>
                <w:rFonts w:asciiTheme="minorHAnsi" w:hAnsiTheme="minorHAnsi"/>
                <w:i w:val="0"/>
                <w:color w:val="FFFFFF" w:themeColor="background1"/>
                <w:sz w:val="28"/>
                <w:szCs w:val="28"/>
                <w:lang w:val="tr-TR"/>
              </w:rPr>
              <w:t xml:space="preserve">YEREL </w:t>
            </w:r>
            <w:r w:rsidRPr="00FB7F58">
              <w:rPr>
                <w:rFonts w:asciiTheme="minorHAnsi" w:hAnsiTheme="minorHAnsi"/>
                <w:i w:val="0"/>
                <w:color w:val="FFFFFF" w:themeColor="background1"/>
                <w:sz w:val="24"/>
                <w:szCs w:val="24"/>
                <w:lang w:val="tr-TR"/>
              </w:rPr>
              <w:t xml:space="preserve">DÜZEY                                                                                                 </w:t>
            </w:r>
            <w:r w:rsidR="002A438D">
              <w:rPr>
                <w:rFonts w:asciiTheme="minorHAnsi" w:hAnsiTheme="minorHAnsi"/>
                <w:i w:val="0"/>
                <w:color w:val="FFFFFF" w:themeColor="background1"/>
                <w:sz w:val="24"/>
                <w:szCs w:val="24"/>
                <w:lang w:val="tr-TR"/>
              </w:rPr>
              <w:t>ADANA</w:t>
            </w:r>
            <w:r w:rsidRPr="00FB7F58">
              <w:rPr>
                <w:rFonts w:asciiTheme="minorHAnsi" w:hAnsiTheme="minorHAnsi"/>
                <w:i w:val="0"/>
                <w:color w:val="FFFFFF" w:themeColor="background1"/>
                <w:sz w:val="24"/>
                <w:szCs w:val="24"/>
                <w:lang w:val="tr-TR"/>
              </w:rPr>
              <w:t xml:space="preserve"> VALİLİĞİ</w:t>
            </w:r>
          </w:p>
          <w:p w:rsidR="00030ADB" w:rsidRPr="00FB7F58" w:rsidRDefault="00030ADB" w:rsidP="00030ADB">
            <w:pPr>
              <w:jc w:val="center"/>
              <w:rPr>
                <w:rFonts w:asciiTheme="minorHAnsi" w:hAnsiTheme="minorHAnsi"/>
                <w:i w:val="0"/>
                <w:color w:val="FFFFFF" w:themeColor="background1"/>
                <w:sz w:val="24"/>
                <w:szCs w:val="24"/>
                <w:lang w:val="tr-TR"/>
              </w:rPr>
            </w:pPr>
            <w:r w:rsidRPr="00FB7F58">
              <w:rPr>
                <w:rFonts w:asciiTheme="minorHAnsi" w:hAnsiTheme="minorHAnsi"/>
                <w:i w:val="0"/>
                <w:color w:val="FFFFFF" w:themeColor="background1"/>
                <w:sz w:val="24"/>
                <w:szCs w:val="24"/>
                <w:lang w:val="tr-TR"/>
              </w:rPr>
              <w:t>NAKLİYE HİZMET GRUBU</w:t>
            </w:r>
          </w:p>
          <w:p w:rsidR="00030ADB" w:rsidRPr="00FB7F58" w:rsidRDefault="00030ADB" w:rsidP="00030ADB">
            <w:pPr>
              <w:jc w:val="center"/>
              <w:rPr>
                <w:rFonts w:asciiTheme="minorHAnsi" w:hAnsiTheme="minorHAnsi"/>
                <w:bCs w:val="0"/>
                <w:i w:val="0"/>
                <w:color w:val="auto"/>
                <w:sz w:val="18"/>
                <w:szCs w:val="18"/>
                <w:lang w:val="tr-TR"/>
              </w:rPr>
            </w:pPr>
            <w:r w:rsidRPr="00FB7F58">
              <w:rPr>
                <w:rFonts w:asciiTheme="minorHAnsi" w:hAnsiTheme="minorHAnsi"/>
                <w:i w:val="0"/>
                <w:color w:val="FFFFFF" w:themeColor="background1"/>
                <w:sz w:val="24"/>
                <w:szCs w:val="28"/>
                <w:lang w:val="tr-TR"/>
              </w:rPr>
              <w:t>GÖREV VE SORUMLULUKLARI</w:t>
            </w:r>
          </w:p>
        </w:tc>
      </w:tr>
      <w:tr w:rsidR="00030ADB" w:rsidRPr="00FB7F58" w:rsidTr="0040608D">
        <w:trPr>
          <w:cnfStyle w:val="100000000000" w:firstRow="1" w:lastRow="0" w:firstColumn="0" w:lastColumn="0" w:oddVBand="0" w:evenVBand="0" w:oddHBand="0" w:evenHBand="0" w:firstRowFirstColumn="0" w:firstRowLastColumn="0" w:lastRowFirstColumn="0" w:lastRowLastColumn="0"/>
          <w:trHeight w:hRule="exact" w:val="705"/>
          <w:tblHeader/>
        </w:trPr>
        <w:tc>
          <w:tcPr>
            <w:cnfStyle w:val="001000000000" w:firstRow="0" w:lastRow="0" w:firstColumn="1" w:lastColumn="0" w:oddVBand="0" w:evenVBand="0" w:oddHBand="0" w:evenHBand="0" w:firstRowFirstColumn="0" w:firstRowLastColumn="0" w:lastRowFirstColumn="0" w:lastRowLastColumn="0"/>
            <w:tcW w:w="1312" w:type="dxa"/>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30ADB" w:rsidRPr="00FB7F58" w:rsidRDefault="00030ADB" w:rsidP="00030ADB">
            <w:pPr>
              <w:jc w:val="center"/>
              <w:rPr>
                <w:rFonts w:asciiTheme="minorHAnsi" w:hAnsiTheme="minorHAnsi"/>
                <w:b w:val="0"/>
                <w:bCs w:val="0"/>
                <w:i w:val="0"/>
                <w:color w:val="FFFFFF" w:themeColor="background1"/>
                <w:sz w:val="18"/>
                <w:szCs w:val="18"/>
                <w:lang w:val="tr-TR"/>
              </w:rPr>
            </w:pPr>
            <w:r w:rsidRPr="00FB7F58">
              <w:rPr>
                <w:rFonts w:asciiTheme="minorHAnsi" w:hAnsiTheme="minorHAnsi"/>
                <w:i w:val="0"/>
                <w:color w:val="FFFFFF" w:themeColor="background1"/>
                <w:sz w:val="16"/>
                <w:szCs w:val="16"/>
                <w:lang w:val="tr-TR"/>
              </w:rPr>
              <w:t>OPERASYON VE LOJİSTİK EKİPLERİ</w:t>
            </w:r>
            <w:r w:rsidRPr="00FB7F58">
              <w:rPr>
                <w:rFonts w:asciiTheme="minorHAnsi" w:hAnsiTheme="minorHAnsi"/>
                <w:i w:val="0"/>
                <w:color w:val="FFFFFF" w:themeColor="background1"/>
                <w:sz w:val="18"/>
                <w:szCs w:val="18"/>
                <w:lang w:val="tr-TR"/>
              </w:rPr>
              <w:t xml:space="preserve"> GRUBU ADI</w:t>
            </w:r>
          </w:p>
        </w:tc>
        <w:tc>
          <w:tcPr>
            <w:tcW w:w="5319"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30ADB" w:rsidRPr="00FB7F58" w:rsidRDefault="00030ADB" w:rsidP="00030AD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FB7F58">
              <w:rPr>
                <w:rFonts w:asciiTheme="minorHAnsi" w:hAnsiTheme="minorHAnsi"/>
                <w:i w:val="0"/>
                <w:color w:val="FFFFFF" w:themeColor="background1"/>
                <w:lang w:val="tr-TR"/>
              </w:rPr>
              <w:t>AFET ÖNCESİ</w:t>
            </w:r>
          </w:p>
        </w:tc>
        <w:tc>
          <w:tcPr>
            <w:tcW w:w="4802"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30ADB" w:rsidRPr="00FB7F58" w:rsidRDefault="00030ADB" w:rsidP="00030AD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FB7F58">
              <w:rPr>
                <w:rFonts w:asciiTheme="minorHAnsi" w:hAnsiTheme="minorHAnsi"/>
                <w:i w:val="0"/>
                <w:color w:val="FFFFFF" w:themeColor="background1"/>
                <w:lang w:val="tr-TR"/>
              </w:rPr>
              <w:t>AFET SIRASI</w:t>
            </w:r>
          </w:p>
          <w:p w:rsidR="00030ADB" w:rsidRPr="00FB7F58" w:rsidRDefault="00030ADB" w:rsidP="00030AD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FB7F58">
              <w:rPr>
                <w:rFonts w:asciiTheme="minorHAnsi" w:hAnsiTheme="minorHAnsi"/>
                <w:i w:val="0"/>
                <w:color w:val="FFFFFF" w:themeColor="background1"/>
                <w:lang w:val="tr-TR"/>
              </w:rPr>
              <w:t>(0.Dakikadan İtibaren Sırasıyla)</w:t>
            </w:r>
          </w:p>
        </w:tc>
        <w:tc>
          <w:tcPr>
            <w:tcW w:w="3703" w:type="dxa"/>
            <w:gridSpan w:val="3"/>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30ADB" w:rsidRPr="00FB7F58" w:rsidRDefault="00030ADB" w:rsidP="00030AD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FB7F58">
              <w:rPr>
                <w:rFonts w:asciiTheme="minorHAnsi" w:hAnsiTheme="minorHAnsi"/>
                <w:i w:val="0"/>
                <w:color w:val="FFFFFF" w:themeColor="background1"/>
                <w:lang w:val="tr-TR"/>
              </w:rPr>
              <w:t>AFET SONRASI</w:t>
            </w:r>
          </w:p>
        </w:tc>
      </w:tr>
      <w:tr w:rsidR="00030ADB" w:rsidRPr="00FB7F58" w:rsidTr="00406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6" w:type="dxa"/>
            <w:gridSpan w:val="7"/>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FB7F58" w:rsidRDefault="00030ADB" w:rsidP="00030ADB">
            <w:pPr>
              <w:rPr>
                <w:rFonts w:asciiTheme="minorHAnsi" w:hAnsiTheme="minorHAnsi"/>
                <w:i w:val="0"/>
                <w:lang w:val="tr-TR"/>
              </w:rPr>
            </w:pPr>
            <w:r w:rsidRPr="00FB7F58">
              <w:rPr>
                <w:rFonts w:asciiTheme="minorHAnsi" w:hAnsiTheme="minorHAnsi"/>
                <w:i w:val="0"/>
                <w:color w:val="000000"/>
                <w:lang w:val="tr-TR"/>
              </w:rPr>
              <w:t>OPERASYON EKİPLERİ</w:t>
            </w:r>
          </w:p>
        </w:tc>
      </w:tr>
      <w:tr w:rsidR="00030ADB" w:rsidRPr="00FB7F58" w:rsidTr="0040608D">
        <w:trPr>
          <w:gridAfter w:val="1"/>
          <w:wAfter w:w="20" w:type="dxa"/>
          <w:cantSplit/>
          <w:trHeight w:val="1134"/>
        </w:trPr>
        <w:tc>
          <w:tcPr>
            <w:cnfStyle w:val="001000000000" w:firstRow="0" w:lastRow="0" w:firstColumn="1" w:lastColumn="0" w:oddVBand="0" w:evenVBand="0" w:oddHBand="0" w:evenHBand="0" w:firstRowFirstColumn="0" w:firstRowLastColumn="0" w:lastRowFirstColumn="0" w:lastRowLastColumn="0"/>
            <w:tcW w:w="1298" w:type="dxa"/>
            <w:tcBorders>
              <w:top w:val="single" w:sz="4" w:space="0" w:color="auto"/>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030ADB" w:rsidRPr="00FB7F58" w:rsidRDefault="00030ADB" w:rsidP="00030ADB">
            <w:pPr>
              <w:jc w:val="center"/>
              <w:rPr>
                <w:rFonts w:asciiTheme="minorHAnsi" w:hAnsiTheme="minorHAnsi"/>
                <w:i w:val="0"/>
                <w:color w:val="auto"/>
                <w:lang w:val="tr-TR"/>
              </w:rPr>
            </w:pPr>
            <w:r w:rsidRPr="00FB7F58">
              <w:rPr>
                <w:rFonts w:asciiTheme="minorHAnsi" w:hAnsiTheme="minorHAnsi"/>
                <w:i w:val="0"/>
                <w:color w:val="auto"/>
                <w:lang w:val="tr-TR"/>
              </w:rPr>
              <w:t>KARAYOLU NAKLİY</w:t>
            </w:r>
            <w:r>
              <w:rPr>
                <w:rFonts w:asciiTheme="minorHAnsi" w:hAnsiTheme="minorHAnsi"/>
                <w:i w:val="0"/>
                <w:color w:val="auto"/>
                <w:lang w:val="tr-TR"/>
              </w:rPr>
              <w:t>E</w:t>
            </w:r>
            <w:r w:rsidRPr="00FB7F58">
              <w:rPr>
                <w:rFonts w:asciiTheme="minorHAnsi" w:hAnsiTheme="minorHAnsi"/>
                <w:i w:val="0"/>
                <w:color w:val="auto"/>
                <w:lang w:val="tr-TR"/>
              </w:rPr>
              <w:t xml:space="preserve"> EKİBİ</w:t>
            </w:r>
          </w:p>
          <w:p w:rsidR="00030ADB" w:rsidRPr="00FB7F58" w:rsidRDefault="00030ADB" w:rsidP="00030ADB">
            <w:pPr>
              <w:jc w:val="center"/>
              <w:rPr>
                <w:rFonts w:asciiTheme="minorHAnsi" w:hAnsiTheme="minorHAnsi"/>
                <w:i w:val="0"/>
                <w:iCs w:val="0"/>
                <w:color w:val="auto"/>
                <w:lang w:val="tr-TR"/>
              </w:rPr>
            </w:pPr>
          </w:p>
        </w:tc>
        <w:tc>
          <w:tcPr>
            <w:tcW w:w="5333" w:type="dxa"/>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FB7F58" w:rsidRDefault="00030ADB" w:rsidP="00030ADB">
            <w:pPr>
              <w:spacing w:line="240" w:lineRule="auto"/>
              <w:cnfStyle w:val="000000000000" w:firstRow="0" w:lastRow="0" w:firstColumn="0" w:lastColumn="0" w:oddVBand="0" w:evenVBand="0" w:oddHBand="0" w:evenHBand="0" w:firstRowFirstColumn="0" w:firstRowLastColumn="0" w:lastRowFirstColumn="0" w:lastRowLastColumn="0"/>
              <w:rPr>
                <w:b/>
                <w:bCs/>
                <w:lang w:val="tr-TR"/>
              </w:rPr>
            </w:pPr>
            <w:r w:rsidRPr="00FB7F58">
              <w:rPr>
                <w:b/>
                <w:bCs/>
                <w:i w:val="0"/>
                <w:iCs w:val="0"/>
                <w:lang w:val="tr-TR"/>
              </w:rPr>
              <w:t xml:space="preserve">1. </w:t>
            </w:r>
            <w:r w:rsidRPr="00FB7F58">
              <w:rPr>
                <w:i w:val="0"/>
                <w:iCs w:val="0"/>
                <w:lang w:val="tr-TR"/>
              </w:rPr>
              <w:t>Afet öncesi İl içi veya şehir içinde  gerekli olabilecek karayolu nakliyesine ilişkin gerekli hukuki ve fiziki hazırlıkları yapmak</w:t>
            </w:r>
            <w:r w:rsidRPr="00FB7F58">
              <w:rPr>
                <w:b/>
                <w:bCs/>
                <w:lang w:val="tr-TR"/>
              </w:rPr>
              <w:t xml:space="preserve">. </w:t>
            </w:r>
          </w:p>
          <w:p w:rsidR="00030ADB" w:rsidRPr="00B80082" w:rsidRDefault="00030ADB" w:rsidP="00030ADB">
            <w:pPr>
              <w:spacing w:line="240" w:lineRule="auto"/>
              <w:ind w:firstLine="360"/>
              <w:cnfStyle w:val="000000000000" w:firstRow="0" w:lastRow="0" w:firstColumn="0" w:lastColumn="0" w:oddVBand="0" w:evenVBand="0" w:oddHBand="0" w:evenHBand="0" w:firstRowFirstColumn="0" w:firstRowLastColumn="0" w:lastRowFirstColumn="0" w:lastRowLastColumn="0"/>
              <w:rPr>
                <w:b/>
                <w:bCs/>
                <w:lang w:val="tr-TR"/>
              </w:rPr>
            </w:pPr>
            <w:r w:rsidRPr="00FB7F58">
              <w:rPr>
                <w:b/>
                <w:i w:val="0"/>
                <w:iCs w:val="0"/>
                <w:lang w:val="tr-TR"/>
              </w:rPr>
              <w:t>a</w:t>
            </w:r>
            <w:r w:rsidRPr="00FB7F58">
              <w:rPr>
                <w:b/>
                <w:bCs/>
                <w:i w:val="0"/>
                <w:iCs w:val="0"/>
                <w:lang w:val="tr-TR"/>
              </w:rPr>
              <w:t xml:space="preserve">- </w:t>
            </w:r>
            <w:r w:rsidRPr="00FB7F58">
              <w:rPr>
                <w:i w:val="0"/>
                <w:iCs w:val="0"/>
                <w:lang w:val="tr-TR"/>
              </w:rPr>
              <w:t>İl içinde görev verilecek</w:t>
            </w:r>
            <w:r w:rsidRPr="00B80082">
              <w:rPr>
                <w:i w:val="0"/>
                <w:iCs w:val="0"/>
                <w:lang w:val="tr-TR"/>
              </w:rPr>
              <w:t>.</w:t>
            </w:r>
            <w:r w:rsidRPr="00B80082">
              <w:rPr>
                <w:bCs/>
                <w:lang w:val="tr-TR"/>
              </w:rPr>
              <w:t>(Özel nakliyat firmaları ve yolcu taşımacılığı yapan firmalar ile ilgili protokoller Bakanlıkça yapılacaktır.)</w:t>
            </w:r>
          </w:p>
          <w:p w:rsidR="00030ADB" w:rsidRDefault="00030ADB" w:rsidP="00030ADB">
            <w:pPr>
              <w:ind w:firstLine="360"/>
              <w:cnfStyle w:val="000000000000" w:firstRow="0" w:lastRow="0" w:firstColumn="0" w:lastColumn="0" w:oddVBand="0" w:evenVBand="0" w:oddHBand="0" w:evenHBand="0" w:firstRowFirstColumn="0" w:firstRowLastColumn="0" w:lastRowFirstColumn="0" w:lastRowLastColumn="0"/>
              <w:rPr>
                <w:i w:val="0"/>
                <w:iCs w:val="0"/>
                <w:lang w:val="tr-TR"/>
              </w:rPr>
            </w:pPr>
            <w:r w:rsidRPr="00FB7F58">
              <w:rPr>
                <w:b/>
                <w:i w:val="0"/>
                <w:iCs w:val="0"/>
                <w:lang w:val="tr-TR"/>
              </w:rPr>
              <w:t>b-</w:t>
            </w:r>
            <w:r w:rsidRPr="00FB7F58">
              <w:rPr>
                <w:i w:val="0"/>
                <w:iCs w:val="0"/>
                <w:lang w:val="tr-TR"/>
              </w:rPr>
              <w:t xml:space="preserve"> </w:t>
            </w:r>
            <w:r>
              <w:rPr>
                <w:i w:val="0"/>
                <w:iCs w:val="0"/>
                <w:lang w:val="tr-TR"/>
              </w:rPr>
              <w:t>İl sınırları içerisinde ve 100 km ye kadar olana mesafelerde karayoluyla şehirlerarası yolcu taşımacılığı ile belediye sınırları ve mücavir alanı içindeki karayoluyla şehir içi yolcu taşımacılığı yapan özel nakliyat firmaları,</w:t>
            </w:r>
          </w:p>
          <w:p w:rsidR="00030ADB" w:rsidRDefault="00030ADB" w:rsidP="00030ADB">
            <w:pPr>
              <w:ind w:firstLine="360"/>
              <w:cnfStyle w:val="000000000000" w:firstRow="0" w:lastRow="0" w:firstColumn="0" w:lastColumn="0" w:oddVBand="0" w:evenVBand="0" w:oddHBand="0" w:evenHBand="0" w:firstRowFirstColumn="0" w:firstRowLastColumn="0" w:lastRowFirstColumn="0" w:lastRowLastColumn="0"/>
              <w:rPr>
                <w:i w:val="0"/>
                <w:iCs w:val="0"/>
                <w:lang w:val="tr-TR"/>
              </w:rPr>
            </w:pPr>
            <w:r>
              <w:rPr>
                <w:i w:val="0"/>
                <w:iCs w:val="0"/>
                <w:lang w:val="tr-TR"/>
              </w:rPr>
              <w:t>c- K3( ev ve büro taşımacılığı yapan firmalar), N (yurt içi nakliyat ambar işletmeciliği yapan firmalar) ve P (dağıtım işletmeciliği yapan firmalar) nakliyat firmaları</w:t>
            </w:r>
          </w:p>
          <w:p w:rsidR="00030ADB" w:rsidRDefault="00030ADB" w:rsidP="00030ADB">
            <w:pPr>
              <w:ind w:firstLine="360"/>
              <w:cnfStyle w:val="000000000000" w:firstRow="0" w:lastRow="0" w:firstColumn="0" w:lastColumn="0" w:oddVBand="0" w:evenVBand="0" w:oddHBand="0" w:evenHBand="0" w:firstRowFirstColumn="0" w:firstRowLastColumn="0" w:lastRowFirstColumn="0" w:lastRowLastColumn="0"/>
              <w:rPr>
                <w:i w:val="0"/>
                <w:iCs w:val="0"/>
                <w:lang w:val="tr-TR"/>
              </w:rPr>
            </w:pPr>
            <w:r>
              <w:rPr>
                <w:i w:val="0"/>
                <w:iCs w:val="0"/>
                <w:lang w:val="tr-TR"/>
              </w:rPr>
              <w:t>d- Yurt içi akaryakıt taşımacılığı yapan 75 ton altında taşıma kapasitesine sahip nakliyat firmaları,</w:t>
            </w:r>
          </w:p>
          <w:p w:rsidR="00030ADB" w:rsidRDefault="00030ADB" w:rsidP="00030ADB">
            <w:pPr>
              <w:ind w:firstLine="360"/>
              <w:cnfStyle w:val="000000000000" w:firstRow="0" w:lastRow="0" w:firstColumn="0" w:lastColumn="0" w:oddVBand="0" w:evenVBand="0" w:oddHBand="0" w:evenHBand="0" w:firstRowFirstColumn="0" w:firstRowLastColumn="0" w:lastRowFirstColumn="0" w:lastRowLastColumn="0"/>
              <w:rPr>
                <w:i w:val="0"/>
                <w:iCs w:val="0"/>
                <w:lang w:val="tr-TR"/>
              </w:rPr>
            </w:pPr>
            <w:r>
              <w:rPr>
                <w:i w:val="0"/>
                <w:iCs w:val="0"/>
                <w:lang w:val="tr-TR"/>
              </w:rPr>
              <w:t>e- Yaş haddine bakılmaksızın uçak yakıt tankerleri, motorsuz taşıtlardan tüm römork ve yarı römorklar,</w:t>
            </w:r>
          </w:p>
          <w:p w:rsidR="00030ADB" w:rsidRPr="00FB7F58" w:rsidRDefault="00030ADB" w:rsidP="00030ADB">
            <w:pPr>
              <w:ind w:firstLine="360"/>
              <w:cnfStyle w:val="000000000000" w:firstRow="0" w:lastRow="0" w:firstColumn="0" w:lastColumn="0" w:oddVBand="0" w:evenVBand="0" w:oddHBand="0" w:evenHBand="0" w:firstRowFirstColumn="0" w:firstRowLastColumn="0" w:lastRowFirstColumn="0" w:lastRowLastColumn="0"/>
              <w:rPr>
                <w:i w:val="0"/>
                <w:iCs w:val="0"/>
                <w:lang w:val="tr-TR"/>
              </w:rPr>
            </w:pPr>
            <w:r>
              <w:rPr>
                <w:i w:val="0"/>
                <w:iCs w:val="0"/>
                <w:lang w:val="tr-TR"/>
              </w:rPr>
              <w:t xml:space="preserve">f- Kamu, kurum ve kuruluşları ile </w:t>
            </w:r>
            <w:r w:rsidRPr="00FB7F58">
              <w:rPr>
                <w:i w:val="0"/>
                <w:iCs w:val="0"/>
                <w:lang w:val="tr-TR"/>
              </w:rPr>
              <w:t>Büyükşehir belediyesi hizmet araçlarının tespitini yapar.</w:t>
            </w:r>
          </w:p>
          <w:p w:rsidR="00030ADB" w:rsidRDefault="00030ADB" w:rsidP="00030ADB">
            <w:pPr>
              <w:spacing w:line="240" w:lineRule="auto"/>
              <w:cnfStyle w:val="000000000000" w:firstRow="0" w:lastRow="0" w:firstColumn="0" w:lastColumn="0" w:oddVBand="0" w:evenVBand="0" w:oddHBand="0" w:evenHBand="0" w:firstRowFirstColumn="0" w:firstRowLastColumn="0" w:lastRowFirstColumn="0" w:lastRowLastColumn="0"/>
              <w:rPr>
                <w:i w:val="0"/>
                <w:iCs w:val="0"/>
                <w:lang w:val="tr-TR"/>
              </w:rPr>
            </w:pPr>
            <w:r w:rsidRPr="00FB7F58">
              <w:rPr>
                <w:b/>
                <w:bCs/>
                <w:i w:val="0"/>
                <w:iCs w:val="0"/>
                <w:lang w:val="tr-TR"/>
              </w:rPr>
              <w:t>2.</w:t>
            </w:r>
            <w:r w:rsidRPr="00FB7F58">
              <w:rPr>
                <w:i w:val="0"/>
                <w:iCs w:val="0"/>
                <w:lang w:val="tr-TR"/>
              </w:rPr>
              <w:t xml:space="preserve"> </w:t>
            </w:r>
            <w:r>
              <w:rPr>
                <w:i w:val="0"/>
                <w:iCs w:val="0"/>
                <w:lang w:val="tr-TR"/>
              </w:rPr>
              <w:t>Araçlarla taşınacak olan yüklerin ve yolcuların boşaltılacağı depo alanlarını belirlemeye yardımcı olmak</w:t>
            </w:r>
          </w:p>
          <w:p w:rsidR="00030ADB" w:rsidRPr="00FB7F58" w:rsidRDefault="00030ADB" w:rsidP="00030ADB">
            <w:pPr>
              <w:spacing w:line="240" w:lineRule="auto"/>
              <w:cnfStyle w:val="000000000000" w:firstRow="0" w:lastRow="0" w:firstColumn="0" w:lastColumn="0" w:oddVBand="0" w:evenVBand="0" w:oddHBand="0" w:evenHBand="0" w:firstRowFirstColumn="0" w:firstRowLastColumn="0" w:lastRowFirstColumn="0" w:lastRowLastColumn="0"/>
              <w:rPr>
                <w:i w:val="0"/>
                <w:iCs w:val="0"/>
                <w:lang w:val="tr-TR"/>
              </w:rPr>
            </w:pPr>
            <w:r>
              <w:rPr>
                <w:i w:val="0"/>
                <w:iCs w:val="0"/>
                <w:lang w:val="tr-TR"/>
              </w:rPr>
              <w:t>3.</w:t>
            </w:r>
            <w:r w:rsidRPr="00FB7F58">
              <w:rPr>
                <w:i w:val="0"/>
                <w:iCs w:val="0"/>
                <w:lang w:val="tr-TR"/>
              </w:rPr>
              <w:t>Yerel düzey sorumluluklarına yönelik ilgili birimleri bilgilendirmek, ilgili mod taşımasına yönelik özel şirket firmalarıyla sürekli irtibat halinde bulunmak.</w:t>
            </w:r>
          </w:p>
        </w:tc>
        <w:tc>
          <w:tcPr>
            <w:tcW w:w="4821" w:type="dxa"/>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FB7F58" w:rsidRDefault="00030ADB" w:rsidP="006F2451">
            <w:pPr>
              <w:pStyle w:val="ListeParagraf"/>
              <w:numPr>
                <w:ilvl w:val="0"/>
                <w:numId w:val="14"/>
              </w:numPr>
              <w:spacing w:line="240" w:lineRule="auto"/>
              <w:ind w:left="32" w:firstLine="328"/>
              <w:cnfStyle w:val="000000000000" w:firstRow="0" w:lastRow="0" w:firstColumn="0" w:lastColumn="0" w:oddVBand="0" w:evenVBand="0" w:oddHBand="0" w:evenHBand="0" w:firstRowFirstColumn="0" w:firstRowLastColumn="0" w:lastRowFirstColumn="0" w:lastRowLastColumn="0"/>
              <w:rPr>
                <w:i w:val="0"/>
                <w:iCs w:val="0"/>
                <w:lang w:val="tr-TR"/>
              </w:rPr>
            </w:pPr>
            <w:r w:rsidRPr="00FB7F58">
              <w:rPr>
                <w:i w:val="0"/>
                <w:iCs w:val="0"/>
                <w:lang w:val="tr-TR"/>
              </w:rPr>
              <w:t>İlgili Validen ve İNKE’den gelecek talepleri yerine getirmek,</w:t>
            </w:r>
          </w:p>
          <w:p w:rsidR="00030ADB" w:rsidRPr="00FB7F58" w:rsidRDefault="00030ADB" w:rsidP="006F2451">
            <w:pPr>
              <w:pStyle w:val="ListeParagraf"/>
              <w:numPr>
                <w:ilvl w:val="0"/>
                <w:numId w:val="14"/>
              </w:numPr>
              <w:spacing w:line="240" w:lineRule="auto"/>
              <w:ind w:left="32" w:firstLine="328"/>
              <w:cnfStyle w:val="000000000000" w:firstRow="0" w:lastRow="0" w:firstColumn="0" w:lastColumn="0" w:oddVBand="0" w:evenVBand="0" w:oddHBand="0" w:evenHBand="0" w:firstRowFirstColumn="0" w:firstRowLastColumn="0" w:lastRowFirstColumn="0" w:lastRowLastColumn="0"/>
              <w:rPr>
                <w:i w:val="0"/>
                <w:iCs w:val="0"/>
                <w:lang w:val="tr-TR"/>
              </w:rPr>
            </w:pPr>
            <w:r w:rsidRPr="00FB7F58">
              <w:rPr>
                <w:i w:val="0"/>
                <w:iCs w:val="0"/>
                <w:lang w:val="tr-TR"/>
              </w:rPr>
              <w:t>Diğer bölgelerden ve Merkezden gelecek Saha Destek ekiplerini yerel düzey yapılanmasına entegre etmek,</w:t>
            </w:r>
          </w:p>
          <w:p w:rsidR="00030ADB" w:rsidRPr="00FB7F58" w:rsidRDefault="00030ADB" w:rsidP="006F2451">
            <w:pPr>
              <w:pStyle w:val="ListeParagraf"/>
              <w:numPr>
                <w:ilvl w:val="0"/>
                <w:numId w:val="14"/>
              </w:numPr>
              <w:spacing w:line="240" w:lineRule="auto"/>
              <w:ind w:left="32" w:firstLine="328"/>
              <w:cnfStyle w:val="000000000000" w:firstRow="0" w:lastRow="0" w:firstColumn="0" w:lastColumn="0" w:oddVBand="0" w:evenVBand="0" w:oddHBand="0" w:evenHBand="0" w:firstRowFirstColumn="0" w:firstRowLastColumn="0" w:lastRowFirstColumn="0" w:lastRowLastColumn="0"/>
              <w:rPr>
                <w:i w:val="0"/>
                <w:iCs w:val="0"/>
                <w:lang w:val="tr-TR"/>
              </w:rPr>
            </w:pPr>
            <w:r w:rsidRPr="00FB7F58">
              <w:rPr>
                <w:i w:val="0"/>
                <w:iCs w:val="0"/>
                <w:lang w:val="tr-TR"/>
              </w:rPr>
              <w:t>İNKE’ye hizmet raporlarını periyodik olarak iletmek,</w:t>
            </w:r>
          </w:p>
          <w:p w:rsidR="00030ADB" w:rsidRPr="00FB7F58" w:rsidRDefault="00030ADB" w:rsidP="006F2451">
            <w:pPr>
              <w:pStyle w:val="ListeParagraf"/>
              <w:numPr>
                <w:ilvl w:val="0"/>
                <w:numId w:val="14"/>
              </w:numPr>
              <w:spacing w:line="240" w:lineRule="auto"/>
              <w:ind w:left="32" w:firstLine="328"/>
              <w:cnfStyle w:val="000000000000" w:firstRow="0" w:lastRow="0" w:firstColumn="0" w:lastColumn="0" w:oddVBand="0" w:evenVBand="0" w:oddHBand="0" w:evenHBand="0" w:firstRowFirstColumn="0" w:firstRowLastColumn="0" w:lastRowFirstColumn="0" w:lastRowLastColumn="0"/>
              <w:rPr>
                <w:i w:val="0"/>
                <w:iCs w:val="0"/>
                <w:lang w:val="tr-TR"/>
              </w:rPr>
            </w:pPr>
            <w:r w:rsidRPr="00FB7F58">
              <w:rPr>
                <w:i w:val="0"/>
                <w:iCs w:val="0"/>
                <w:lang w:val="tr-TR"/>
              </w:rPr>
              <w:t xml:space="preserve">Afet bölgesi iç ulaşımın sağlanması hususunda İNKE’ye ulaştırılan talepler doğrultusunda İNKE’den gelen talimatları uygulamak. </w:t>
            </w:r>
          </w:p>
          <w:p w:rsidR="00030ADB" w:rsidRPr="00FB7F58" w:rsidRDefault="00030ADB" w:rsidP="006F2451">
            <w:pPr>
              <w:pStyle w:val="ListeParagraf"/>
              <w:numPr>
                <w:ilvl w:val="0"/>
                <w:numId w:val="14"/>
              </w:numPr>
              <w:spacing w:line="240" w:lineRule="auto"/>
              <w:ind w:left="32" w:firstLine="328"/>
              <w:cnfStyle w:val="000000000000" w:firstRow="0" w:lastRow="0" w:firstColumn="0" w:lastColumn="0" w:oddVBand="0" w:evenVBand="0" w:oddHBand="0" w:evenHBand="0" w:firstRowFirstColumn="0" w:firstRowLastColumn="0" w:lastRowFirstColumn="0" w:lastRowLastColumn="0"/>
              <w:rPr>
                <w:i w:val="0"/>
                <w:iCs w:val="0"/>
                <w:lang w:val="tr-TR"/>
              </w:rPr>
            </w:pPr>
            <w:r w:rsidRPr="00FB7F58">
              <w:rPr>
                <w:i w:val="0"/>
                <w:iCs w:val="0"/>
                <w:lang w:val="tr-TR"/>
              </w:rPr>
              <w:t>İhtiyaç dahilinde bulunan araç sayısı ve tipini belirlemek</w:t>
            </w:r>
          </w:p>
          <w:p w:rsidR="00030ADB" w:rsidRPr="00FB7F58" w:rsidRDefault="00030ADB" w:rsidP="006F2451">
            <w:pPr>
              <w:pStyle w:val="ListeParagraf"/>
              <w:numPr>
                <w:ilvl w:val="0"/>
                <w:numId w:val="14"/>
              </w:numPr>
              <w:spacing w:line="240" w:lineRule="auto"/>
              <w:ind w:left="32" w:firstLine="328"/>
              <w:cnfStyle w:val="000000000000" w:firstRow="0" w:lastRow="0" w:firstColumn="0" w:lastColumn="0" w:oddVBand="0" w:evenVBand="0" w:oddHBand="0" w:evenHBand="0" w:firstRowFirstColumn="0" w:firstRowLastColumn="0" w:lastRowFirstColumn="0" w:lastRowLastColumn="0"/>
              <w:rPr>
                <w:i w:val="0"/>
                <w:iCs w:val="0"/>
                <w:lang w:val="tr-TR"/>
              </w:rPr>
            </w:pPr>
            <w:r w:rsidRPr="00FB7F58">
              <w:rPr>
                <w:i w:val="0"/>
                <w:iCs w:val="0"/>
                <w:lang w:val="tr-TR"/>
              </w:rPr>
              <w:t>Kullanılacak rotayı Karayolları Bölge Müdürlüğü ile planlamak</w:t>
            </w:r>
          </w:p>
          <w:p w:rsidR="00030ADB" w:rsidRPr="00FB7F58" w:rsidRDefault="00030ADB" w:rsidP="006F2451">
            <w:pPr>
              <w:pStyle w:val="ListeParagraf"/>
              <w:numPr>
                <w:ilvl w:val="0"/>
                <w:numId w:val="14"/>
              </w:numPr>
              <w:spacing w:line="240" w:lineRule="auto"/>
              <w:ind w:left="32" w:firstLine="328"/>
              <w:cnfStyle w:val="000000000000" w:firstRow="0" w:lastRow="0" w:firstColumn="0" w:lastColumn="0" w:oddVBand="0" w:evenVBand="0" w:oddHBand="0" w:evenHBand="0" w:firstRowFirstColumn="0" w:firstRowLastColumn="0" w:lastRowFirstColumn="0" w:lastRowLastColumn="0"/>
              <w:rPr>
                <w:i w:val="0"/>
                <w:iCs w:val="0"/>
                <w:lang w:val="tr-TR"/>
              </w:rPr>
            </w:pPr>
            <w:r w:rsidRPr="00FB7F58">
              <w:rPr>
                <w:i w:val="0"/>
                <w:iCs w:val="0"/>
                <w:lang w:val="tr-TR"/>
              </w:rPr>
              <w:t>Karşılaşılan altyapı sorunlarını ivedilikle altyapı hizmetleri grubuna bildirerek gerekli tedbirlerin aldırılmasını sağlamak,</w:t>
            </w:r>
          </w:p>
          <w:p w:rsidR="00030ADB" w:rsidRPr="00FB7F58" w:rsidRDefault="00030ADB" w:rsidP="006F2451">
            <w:pPr>
              <w:pStyle w:val="ListeParagraf"/>
              <w:numPr>
                <w:ilvl w:val="0"/>
                <w:numId w:val="14"/>
              </w:numPr>
              <w:spacing w:line="240" w:lineRule="auto"/>
              <w:ind w:left="32" w:firstLine="328"/>
              <w:cnfStyle w:val="000000000000" w:firstRow="0" w:lastRow="0" w:firstColumn="0" w:lastColumn="0" w:oddVBand="0" w:evenVBand="0" w:oddHBand="0" w:evenHBand="0" w:firstRowFirstColumn="0" w:firstRowLastColumn="0" w:lastRowFirstColumn="0" w:lastRowLastColumn="0"/>
              <w:rPr>
                <w:b/>
                <w:bCs/>
                <w:i w:val="0"/>
                <w:iCs w:val="0"/>
                <w:lang w:val="tr-TR"/>
              </w:rPr>
            </w:pPr>
            <w:r w:rsidRPr="00FB7F58">
              <w:rPr>
                <w:i w:val="0"/>
                <w:iCs w:val="0"/>
                <w:lang w:val="tr-TR"/>
              </w:rPr>
              <w:t>Araçları kullanacak personeli belirlemek ve görev süresince yol, iaşe, barınma gibi ihtiyaçlarını karşılamak.</w:t>
            </w:r>
          </w:p>
          <w:p w:rsidR="00030ADB" w:rsidRPr="00FB7F58" w:rsidRDefault="00030ADB" w:rsidP="00030ADB">
            <w:pPr>
              <w:pStyle w:val="ListeParagraf"/>
              <w:spacing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66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FB7F58" w:rsidRDefault="00030ADB" w:rsidP="006F2451">
            <w:pPr>
              <w:pStyle w:val="ListeParagraf"/>
              <w:numPr>
                <w:ilvl w:val="0"/>
                <w:numId w:val="13"/>
              </w:numPr>
              <w:spacing w:line="240" w:lineRule="auto"/>
              <w:ind w:left="33" w:firstLine="142"/>
              <w:cnfStyle w:val="000000000000" w:firstRow="0" w:lastRow="0" w:firstColumn="0" w:lastColumn="0" w:oddVBand="0" w:evenVBand="0" w:oddHBand="0" w:evenHBand="0" w:firstRowFirstColumn="0" w:firstRowLastColumn="0" w:lastRowFirstColumn="0" w:lastRowLastColumn="0"/>
              <w:rPr>
                <w:lang w:val="tr-TR"/>
              </w:rPr>
            </w:pPr>
            <w:r w:rsidRPr="00FB7F58">
              <w:rPr>
                <w:i w:val="0"/>
                <w:iCs w:val="0"/>
                <w:lang w:val="tr-TR"/>
              </w:rPr>
              <w:t>Afet sırasında kullanılan taşıtlar için yapılan protokollere uygun faturalandırmayı yaparak İNKE’ye göndermek,</w:t>
            </w:r>
          </w:p>
          <w:p w:rsidR="00030ADB" w:rsidRPr="00FB7F58" w:rsidRDefault="00030ADB" w:rsidP="006F2451">
            <w:pPr>
              <w:pStyle w:val="ListeParagraf"/>
              <w:numPr>
                <w:ilvl w:val="0"/>
                <w:numId w:val="13"/>
              </w:numPr>
              <w:spacing w:line="240" w:lineRule="auto"/>
              <w:ind w:left="33" w:firstLine="142"/>
              <w:cnfStyle w:val="000000000000" w:firstRow="0" w:lastRow="0" w:firstColumn="0" w:lastColumn="0" w:oddVBand="0" w:evenVBand="0" w:oddHBand="0" w:evenHBand="0" w:firstRowFirstColumn="0" w:firstRowLastColumn="0" w:lastRowFirstColumn="0" w:lastRowLastColumn="0"/>
              <w:rPr>
                <w:lang w:val="tr-TR"/>
              </w:rPr>
            </w:pPr>
            <w:r w:rsidRPr="00FB7F58">
              <w:rPr>
                <w:i w:val="0"/>
                <w:iCs w:val="0"/>
                <w:lang w:val="tr-TR"/>
              </w:rPr>
              <w:t>Kullanılan araçlarla ilgili hasar tespit tutanağı düzenlemek,</w:t>
            </w:r>
          </w:p>
          <w:p w:rsidR="00030ADB" w:rsidRPr="00FB7F58" w:rsidRDefault="00030ADB" w:rsidP="006F2451">
            <w:pPr>
              <w:pStyle w:val="ListeParagraf"/>
              <w:numPr>
                <w:ilvl w:val="0"/>
                <w:numId w:val="13"/>
              </w:numPr>
              <w:spacing w:line="240" w:lineRule="auto"/>
              <w:ind w:left="33" w:firstLine="142"/>
              <w:cnfStyle w:val="000000000000" w:firstRow="0" w:lastRow="0" w:firstColumn="0" w:lastColumn="0" w:oddVBand="0" w:evenVBand="0" w:oddHBand="0" w:evenHBand="0" w:firstRowFirstColumn="0" w:firstRowLastColumn="0" w:lastRowFirstColumn="0" w:lastRowLastColumn="0"/>
              <w:rPr>
                <w:i w:val="0"/>
                <w:iCs w:val="0"/>
                <w:lang w:val="tr-TR"/>
              </w:rPr>
            </w:pPr>
            <w:r w:rsidRPr="00FB7F58">
              <w:rPr>
                <w:i w:val="0"/>
                <w:iCs w:val="0"/>
                <w:lang w:val="tr-TR"/>
              </w:rPr>
              <w:t>Saha destek ekiplerinin geri dönüşü için onay vermek.</w:t>
            </w:r>
          </w:p>
          <w:p w:rsidR="00030ADB" w:rsidRPr="00FB7F58" w:rsidRDefault="00030ADB" w:rsidP="006F2451">
            <w:pPr>
              <w:pStyle w:val="ListeParagraf"/>
              <w:numPr>
                <w:ilvl w:val="0"/>
                <w:numId w:val="13"/>
              </w:numPr>
              <w:spacing w:line="240" w:lineRule="auto"/>
              <w:ind w:left="33" w:firstLine="142"/>
              <w:cnfStyle w:val="000000000000" w:firstRow="0" w:lastRow="0" w:firstColumn="0" w:lastColumn="0" w:oddVBand="0" w:evenVBand="0" w:oddHBand="0" w:evenHBand="0" w:firstRowFirstColumn="0" w:firstRowLastColumn="0" w:lastRowFirstColumn="0" w:lastRowLastColumn="0"/>
              <w:rPr>
                <w:i w:val="0"/>
                <w:iCs w:val="0"/>
                <w:lang w:val="tr-TR"/>
              </w:rPr>
            </w:pPr>
            <w:r w:rsidRPr="00FB7F58">
              <w:rPr>
                <w:i w:val="0"/>
                <w:iCs w:val="0"/>
                <w:lang w:val="tr-TR"/>
              </w:rPr>
              <w:t>Afet sonrası değerlendirme raporu hazırlayarak İNKE’ye göndermek</w:t>
            </w:r>
          </w:p>
          <w:p w:rsidR="00030ADB" w:rsidRPr="00FB7F58" w:rsidRDefault="00030ADB" w:rsidP="006F2451">
            <w:pPr>
              <w:pStyle w:val="ListeParagraf"/>
              <w:numPr>
                <w:ilvl w:val="0"/>
                <w:numId w:val="13"/>
              </w:numPr>
              <w:spacing w:line="240" w:lineRule="auto"/>
              <w:ind w:left="33" w:firstLine="142"/>
              <w:cnfStyle w:val="000000000000" w:firstRow="0" w:lastRow="0" w:firstColumn="0" w:lastColumn="0" w:oddVBand="0" w:evenVBand="0" w:oddHBand="0" w:evenHBand="0" w:firstRowFirstColumn="0" w:firstRowLastColumn="0" w:lastRowFirstColumn="0" w:lastRowLastColumn="0"/>
              <w:rPr>
                <w:i w:val="0"/>
                <w:iCs w:val="0"/>
                <w:lang w:val="tr-TR"/>
              </w:rPr>
            </w:pPr>
            <w:r w:rsidRPr="00FB7F58">
              <w:rPr>
                <w:i w:val="0"/>
                <w:iCs w:val="0"/>
                <w:lang w:val="tr-TR"/>
              </w:rPr>
              <w:t>Afet sonrası durum analizi yapılarak taşıma esnasında yaşanan aksaklıklara karşı gerekli tedbirleri alarak planı geliştirme işlemlerinden sorumludur.</w:t>
            </w:r>
          </w:p>
          <w:p w:rsidR="00030ADB" w:rsidRPr="00FB7F58" w:rsidRDefault="00030ADB" w:rsidP="00030ADB">
            <w:pPr>
              <w:pStyle w:val="ListeParagraf"/>
              <w:spacing w:line="24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0608D" w:rsidRPr="00FB7F58" w:rsidTr="0040608D">
        <w:trPr>
          <w:gridAfter w:val="1"/>
          <w:cnfStyle w:val="000000100000" w:firstRow="0" w:lastRow="0" w:firstColumn="0" w:lastColumn="0" w:oddVBand="0" w:evenVBand="0" w:oddHBand="1" w:evenHBand="0" w:firstRowFirstColumn="0" w:firstRowLastColumn="0" w:lastRowFirstColumn="0" w:lastRowLastColumn="0"/>
          <w:wAfter w:w="20" w:type="dxa"/>
          <w:cantSplit/>
          <w:trHeight w:val="1134"/>
        </w:trPr>
        <w:tc>
          <w:tcPr>
            <w:cnfStyle w:val="001000000000" w:firstRow="0" w:lastRow="0" w:firstColumn="1" w:lastColumn="0" w:oddVBand="0" w:evenVBand="0" w:oddHBand="0" w:evenHBand="0" w:firstRowFirstColumn="0" w:firstRowLastColumn="0" w:lastRowFirstColumn="0" w:lastRowLastColumn="0"/>
            <w:tcW w:w="129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40608D" w:rsidRPr="00FB7F58" w:rsidRDefault="0040608D" w:rsidP="0040608D">
            <w:pPr>
              <w:jc w:val="center"/>
              <w:rPr>
                <w:rFonts w:asciiTheme="minorHAnsi" w:hAnsiTheme="minorHAnsi"/>
                <w:i w:val="0"/>
                <w:color w:val="auto"/>
                <w:lang w:val="tr-TR"/>
              </w:rPr>
            </w:pPr>
            <w:r w:rsidRPr="00FB7F58">
              <w:rPr>
                <w:rFonts w:asciiTheme="minorHAnsi" w:hAnsiTheme="minorHAnsi"/>
                <w:i w:val="0"/>
                <w:color w:val="auto"/>
                <w:lang w:val="tr-TR"/>
              </w:rPr>
              <w:lastRenderedPageBreak/>
              <w:t>DENİZYOLU NAKLİY</w:t>
            </w:r>
            <w:r>
              <w:rPr>
                <w:rFonts w:asciiTheme="minorHAnsi" w:hAnsiTheme="minorHAnsi"/>
                <w:i w:val="0"/>
                <w:color w:val="auto"/>
                <w:lang w:val="tr-TR"/>
              </w:rPr>
              <w:t>E</w:t>
            </w:r>
            <w:r w:rsidRPr="00FB7F58">
              <w:rPr>
                <w:rFonts w:asciiTheme="minorHAnsi" w:hAnsiTheme="minorHAnsi"/>
                <w:i w:val="0"/>
                <w:color w:val="auto"/>
                <w:lang w:val="tr-TR"/>
              </w:rPr>
              <w:t xml:space="preserve"> EKİBİ</w:t>
            </w:r>
          </w:p>
          <w:p w:rsidR="0040608D" w:rsidRPr="00FB7F58" w:rsidRDefault="0040608D" w:rsidP="0040608D">
            <w:pPr>
              <w:jc w:val="center"/>
              <w:rPr>
                <w:rFonts w:asciiTheme="minorHAnsi" w:hAnsiTheme="minorHAnsi"/>
                <w:i w:val="0"/>
                <w:color w:val="auto"/>
                <w:lang w:val="tr-TR"/>
              </w:rPr>
            </w:pPr>
          </w:p>
          <w:p w:rsidR="0040608D" w:rsidRPr="00FB7F58" w:rsidRDefault="0040608D" w:rsidP="0040608D">
            <w:pPr>
              <w:jc w:val="center"/>
              <w:rPr>
                <w:rFonts w:asciiTheme="minorHAnsi" w:hAnsiTheme="minorHAnsi"/>
                <w:b w:val="0"/>
                <w:bCs w:val="0"/>
                <w:i w:val="0"/>
                <w:color w:val="auto"/>
                <w:lang w:val="tr-TR"/>
              </w:rPr>
            </w:pPr>
          </w:p>
        </w:tc>
        <w:tc>
          <w:tcPr>
            <w:tcW w:w="5333" w:type="dxa"/>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0608D" w:rsidRPr="00FB7F58" w:rsidRDefault="0040608D" w:rsidP="0040608D">
            <w:pPr>
              <w:cnfStyle w:val="000000100000" w:firstRow="0" w:lastRow="0" w:firstColumn="0" w:lastColumn="0" w:oddVBand="0" w:evenVBand="0" w:oddHBand="1" w:evenHBand="0" w:firstRowFirstColumn="0" w:firstRowLastColumn="0" w:lastRowFirstColumn="0" w:lastRowLastColumn="0"/>
              <w:rPr>
                <w:bCs/>
                <w:i w:val="0"/>
                <w:iCs w:val="0"/>
                <w:sz w:val="22"/>
                <w:szCs w:val="22"/>
                <w:lang w:val="tr-TR"/>
              </w:rPr>
            </w:pPr>
            <w:r w:rsidRPr="00FB7F58">
              <w:rPr>
                <w:b/>
                <w:bCs/>
                <w:i w:val="0"/>
                <w:iCs w:val="0"/>
                <w:sz w:val="22"/>
                <w:szCs w:val="22"/>
                <w:lang w:val="tr-TR"/>
              </w:rPr>
              <w:t>1.</w:t>
            </w:r>
            <w:r w:rsidRPr="00FB7F58">
              <w:rPr>
                <w:bCs/>
                <w:i w:val="0"/>
                <w:iCs w:val="0"/>
                <w:sz w:val="22"/>
                <w:szCs w:val="22"/>
                <w:lang w:val="tr-TR"/>
              </w:rPr>
              <w:t>Afet veya acil durum anından önce Deniz yoluyla yapılacak işlemlerde kullanılacakolan kamu ve özel sektöre ait olan liman tesislerinin,  Deniz taşıtlarının envanterinin güncel tutulmasını sağlamak,</w:t>
            </w:r>
          </w:p>
          <w:p w:rsidR="0040608D" w:rsidRPr="00FB7F58" w:rsidRDefault="0040608D" w:rsidP="0040608D">
            <w:pPr>
              <w:cnfStyle w:val="000000100000" w:firstRow="0" w:lastRow="0" w:firstColumn="0" w:lastColumn="0" w:oddVBand="0" w:evenVBand="0" w:oddHBand="1" w:evenHBand="0" w:firstRowFirstColumn="0" w:firstRowLastColumn="0" w:lastRowFirstColumn="0" w:lastRowLastColumn="0"/>
              <w:rPr>
                <w:bCs/>
                <w:i w:val="0"/>
                <w:iCs w:val="0"/>
                <w:sz w:val="22"/>
                <w:szCs w:val="22"/>
                <w:lang w:val="tr-TR"/>
              </w:rPr>
            </w:pPr>
            <w:r w:rsidRPr="00FB7F58">
              <w:rPr>
                <w:b/>
                <w:bCs/>
                <w:i w:val="0"/>
                <w:iCs w:val="0"/>
                <w:sz w:val="22"/>
                <w:szCs w:val="22"/>
                <w:lang w:val="tr-TR"/>
              </w:rPr>
              <w:t>2.</w:t>
            </w:r>
            <w:r w:rsidRPr="00FB7F58">
              <w:rPr>
                <w:bCs/>
                <w:i w:val="0"/>
                <w:iCs w:val="0"/>
                <w:sz w:val="22"/>
                <w:szCs w:val="22"/>
                <w:lang w:val="tr-TR"/>
              </w:rPr>
              <w:t>Liman tesisleri ve deniz araçlarının Afet ve Acil Durumlarda kullanılmasına yönelik olarak mevzuata uygun sözleşme taslaklarının hazırlanması için ilgili birimleri bilgilendirmek,</w:t>
            </w:r>
          </w:p>
          <w:p w:rsidR="0040608D" w:rsidRPr="00FB7F58" w:rsidRDefault="0040608D" w:rsidP="0040608D">
            <w:pPr>
              <w:cnfStyle w:val="000000100000" w:firstRow="0" w:lastRow="0" w:firstColumn="0" w:lastColumn="0" w:oddVBand="0" w:evenVBand="0" w:oddHBand="1" w:evenHBand="0" w:firstRowFirstColumn="0" w:firstRowLastColumn="0" w:lastRowFirstColumn="0" w:lastRowLastColumn="0"/>
              <w:rPr>
                <w:bCs/>
                <w:i w:val="0"/>
                <w:iCs w:val="0"/>
                <w:sz w:val="22"/>
                <w:szCs w:val="22"/>
                <w:lang w:val="tr-TR"/>
              </w:rPr>
            </w:pPr>
            <w:r w:rsidRPr="00FB7F58">
              <w:rPr>
                <w:b/>
                <w:bCs/>
                <w:i w:val="0"/>
                <w:iCs w:val="0"/>
                <w:sz w:val="22"/>
                <w:szCs w:val="22"/>
                <w:lang w:val="tr-TR"/>
              </w:rPr>
              <w:t>3.</w:t>
            </w:r>
            <w:r w:rsidRPr="00FB7F58">
              <w:rPr>
                <w:bCs/>
                <w:i w:val="0"/>
                <w:iCs w:val="0"/>
                <w:sz w:val="22"/>
                <w:szCs w:val="22"/>
                <w:lang w:val="tr-TR"/>
              </w:rPr>
              <w:t>Mevcut mevzuattın günümüz koşullarına göre değerlendirilmesi, varsa değişiklik ihtiyaçlarının ilgili birimlere bildirilmesini yapmak,</w:t>
            </w:r>
          </w:p>
          <w:p w:rsidR="0040608D" w:rsidRPr="00FB7F58" w:rsidRDefault="0040608D" w:rsidP="0040608D">
            <w:pP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sidRPr="00FB7F58">
              <w:rPr>
                <w:b/>
                <w:bCs/>
                <w:i w:val="0"/>
                <w:iCs w:val="0"/>
                <w:sz w:val="22"/>
                <w:szCs w:val="22"/>
                <w:lang w:val="tr-TR"/>
              </w:rPr>
              <w:t>4.</w:t>
            </w:r>
            <w:r w:rsidRPr="00FB7F58">
              <w:rPr>
                <w:bCs/>
                <w:i w:val="0"/>
                <w:iCs w:val="0"/>
                <w:sz w:val="22"/>
                <w:szCs w:val="22"/>
                <w:lang w:val="tr-TR"/>
              </w:rPr>
              <w:t xml:space="preserve">Belirlenen senaryolara göre planlar hazırlamak.  </w:t>
            </w:r>
          </w:p>
        </w:tc>
        <w:tc>
          <w:tcPr>
            <w:tcW w:w="4821" w:type="dxa"/>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0608D" w:rsidRPr="00FB7F58" w:rsidRDefault="0040608D" w:rsidP="0040608D">
            <w:pPr>
              <w:cnfStyle w:val="000000100000" w:firstRow="0" w:lastRow="0" w:firstColumn="0" w:lastColumn="0" w:oddVBand="0" w:evenVBand="0" w:oddHBand="1" w:evenHBand="0" w:firstRowFirstColumn="0" w:firstRowLastColumn="0" w:lastRowFirstColumn="0" w:lastRowLastColumn="0"/>
              <w:rPr>
                <w:bCs/>
                <w:i w:val="0"/>
                <w:iCs w:val="0"/>
                <w:sz w:val="22"/>
                <w:szCs w:val="22"/>
                <w:lang w:val="tr-TR"/>
              </w:rPr>
            </w:pPr>
            <w:r w:rsidRPr="00FB7F58">
              <w:rPr>
                <w:b/>
                <w:bCs/>
                <w:i w:val="0"/>
                <w:iCs w:val="0"/>
                <w:sz w:val="22"/>
                <w:szCs w:val="22"/>
                <w:lang w:val="tr-TR"/>
              </w:rPr>
              <w:t>1.</w:t>
            </w:r>
            <w:r w:rsidRPr="00FB7F58">
              <w:rPr>
                <w:bCs/>
                <w:i w:val="0"/>
                <w:iCs w:val="0"/>
                <w:sz w:val="22"/>
                <w:szCs w:val="22"/>
                <w:lang w:val="tr-TR"/>
              </w:rPr>
              <w:t>Afet veya acil durum anından itibaren Deniz yoluyla yapılacak işlemlerde kullanılacak liman tesislerini ve uygun taşıma araçlarını tespit etmek,</w:t>
            </w:r>
          </w:p>
          <w:p w:rsidR="0040608D" w:rsidRPr="00FB7F58" w:rsidRDefault="0040608D" w:rsidP="0040608D">
            <w:pPr>
              <w:cnfStyle w:val="000000100000" w:firstRow="0" w:lastRow="0" w:firstColumn="0" w:lastColumn="0" w:oddVBand="0" w:evenVBand="0" w:oddHBand="1" w:evenHBand="0" w:firstRowFirstColumn="0" w:firstRowLastColumn="0" w:lastRowFirstColumn="0" w:lastRowLastColumn="0"/>
              <w:rPr>
                <w:bCs/>
                <w:i w:val="0"/>
                <w:iCs w:val="0"/>
                <w:sz w:val="22"/>
                <w:szCs w:val="22"/>
                <w:lang w:val="tr-TR"/>
              </w:rPr>
            </w:pPr>
            <w:r w:rsidRPr="00FB7F58">
              <w:rPr>
                <w:b/>
                <w:bCs/>
                <w:i w:val="0"/>
                <w:iCs w:val="0"/>
                <w:sz w:val="22"/>
                <w:szCs w:val="22"/>
                <w:lang w:val="tr-TR"/>
              </w:rPr>
              <w:t>2.</w:t>
            </w:r>
            <w:r w:rsidRPr="00FB7F58">
              <w:rPr>
                <w:bCs/>
                <w:i w:val="0"/>
                <w:iCs w:val="0"/>
                <w:sz w:val="22"/>
                <w:szCs w:val="22"/>
                <w:lang w:val="tr-TR"/>
              </w:rPr>
              <w:t>Deniz yoluyla yapılacak işlemlere ilgili olarak saha destek ekiplerinin intikalinin sağlanmak,</w:t>
            </w:r>
          </w:p>
          <w:p w:rsidR="0040608D" w:rsidRPr="00FB7F58" w:rsidRDefault="0040608D" w:rsidP="0040608D">
            <w:pPr>
              <w:cnfStyle w:val="000000100000" w:firstRow="0" w:lastRow="0" w:firstColumn="0" w:lastColumn="0" w:oddVBand="0" w:evenVBand="0" w:oddHBand="1" w:evenHBand="0" w:firstRowFirstColumn="0" w:firstRowLastColumn="0" w:lastRowFirstColumn="0" w:lastRowLastColumn="0"/>
              <w:rPr>
                <w:bCs/>
                <w:i w:val="0"/>
                <w:iCs w:val="0"/>
                <w:sz w:val="22"/>
                <w:szCs w:val="22"/>
                <w:lang w:val="tr-TR"/>
              </w:rPr>
            </w:pPr>
            <w:r w:rsidRPr="00FB7F58">
              <w:rPr>
                <w:b/>
                <w:bCs/>
                <w:i w:val="0"/>
                <w:iCs w:val="0"/>
                <w:sz w:val="22"/>
                <w:szCs w:val="22"/>
                <w:lang w:val="tr-TR"/>
              </w:rPr>
              <w:t>3.</w:t>
            </w:r>
            <w:r w:rsidRPr="00FB7F58">
              <w:rPr>
                <w:bCs/>
                <w:i w:val="0"/>
                <w:iCs w:val="0"/>
                <w:sz w:val="22"/>
                <w:szCs w:val="22"/>
                <w:lang w:val="tr-TR"/>
              </w:rPr>
              <w:t>Deniz yoluyla yapılacak işlemlere yönelik olarak Hizmet Grubu Yöneticisinden gelen talepleri değerlendirerek Liman Başkanlıkları, belirlenmiş liman işletmeleri ve gemisi bulunan firmalarla koordineli halde talebin karşılanmasını sağlamak,</w:t>
            </w:r>
          </w:p>
          <w:p w:rsidR="0040608D" w:rsidRPr="00FB7F58" w:rsidRDefault="0040608D" w:rsidP="0040608D">
            <w:pPr>
              <w:cnfStyle w:val="000000100000" w:firstRow="0" w:lastRow="0" w:firstColumn="0" w:lastColumn="0" w:oddVBand="0" w:evenVBand="0" w:oddHBand="1" w:evenHBand="0" w:firstRowFirstColumn="0" w:firstRowLastColumn="0" w:lastRowFirstColumn="0" w:lastRowLastColumn="0"/>
              <w:rPr>
                <w:bCs/>
                <w:i w:val="0"/>
                <w:iCs w:val="0"/>
                <w:sz w:val="22"/>
                <w:szCs w:val="22"/>
                <w:lang w:val="tr-TR"/>
              </w:rPr>
            </w:pPr>
            <w:r w:rsidRPr="00FB7F58">
              <w:rPr>
                <w:b/>
                <w:bCs/>
                <w:i w:val="0"/>
                <w:iCs w:val="0"/>
                <w:sz w:val="22"/>
                <w:szCs w:val="22"/>
                <w:lang w:val="tr-TR"/>
              </w:rPr>
              <w:t>4.</w:t>
            </w:r>
            <w:r w:rsidRPr="00FB7F58">
              <w:rPr>
                <w:bCs/>
                <w:i w:val="0"/>
                <w:iCs w:val="0"/>
                <w:sz w:val="22"/>
                <w:szCs w:val="22"/>
                <w:lang w:val="tr-TR"/>
              </w:rPr>
              <w:t>Yapılan iş ve işlemlerle ilgili Hizmet Grubu Yöneticisini sürekli olarak bilgilendirmek.</w:t>
            </w:r>
          </w:p>
        </w:tc>
        <w:tc>
          <w:tcPr>
            <w:tcW w:w="366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0608D" w:rsidRPr="00FB7F58" w:rsidRDefault="0040608D" w:rsidP="0040608D">
            <w:pPr>
              <w:tabs>
                <w:tab w:val="left" w:pos="3960"/>
              </w:tabs>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sidRPr="00FB7F58">
              <w:rPr>
                <w:b/>
                <w:i w:val="0"/>
                <w:iCs w:val="0"/>
                <w:sz w:val="22"/>
                <w:szCs w:val="22"/>
                <w:lang w:val="tr-TR"/>
              </w:rPr>
              <w:t>1.</w:t>
            </w:r>
            <w:r w:rsidRPr="00FB7F58">
              <w:rPr>
                <w:i w:val="0"/>
                <w:iCs w:val="0"/>
                <w:sz w:val="22"/>
                <w:szCs w:val="22"/>
                <w:lang w:val="tr-TR"/>
              </w:rPr>
              <w:t>Afet sırasında yapılan işlemleri detaylı olarak rapor etmek,</w:t>
            </w:r>
          </w:p>
          <w:p w:rsidR="0040608D" w:rsidRPr="00FB7F58" w:rsidRDefault="0040608D" w:rsidP="0040608D">
            <w:pPr>
              <w:tabs>
                <w:tab w:val="left" w:pos="3960"/>
              </w:tabs>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sidRPr="00FB7F58">
              <w:rPr>
                <w:b/>
                <w:i w:val="0"/>
                <w:iCs w:val="0"/>
                <w:sz w:val="22"/>
                <w:szCs w:val="22"/>
                <w:lang w:val="tr-TR"/>
              </w:rPr>
              <w:t>2.</w:t>
            </w:r>
            <w:r w:rsidRPr="00FB7F58">
              <w:rPr>
                <w:i w:val="0"/>
                <w:iCs w:val="0"/>
                <w:sz w:val="22"/>
                <w:szCs w:val="22"/>
                <w:lang w:val="tr-TR"/>
              </w:rPr>
              <w:t>Afet sırasında yapılması gereken veya istenilip yapılamayan işlemlerle ilgili olumsuzlukların sebeplerini ve bu olumsuzlukların giderilmesi için alınması gereken önlemler hususunda önerilerde bulunmak.</w:t>
            </w:r>
            <w:r w:rsidRPr="00FB7F58">
              <w:rPr>
                <w:i w:val="0"/>
                <w:iCs w:val="0"/>
                <w:sz w:val="22"/>
                <w:szCs w:val="22"/>
                <w:lang w:val="tr-TR"/>
              </w:rPr>
              <w:tab/>
            </w:r>
          </w:p>
        </w:tc>
      </w:tr>
      <w:tr w:rsidR="0040608D" w:rsidRPr="00FB7F58" w:rsidTr="0040608D">
        <w:trPr>
          <w:gridAfter w:val="1"/>
          <w:wAfter w:w="20" w:type="dxa"/>
          <w:cantSplit/>
          <w:trHeight w:val="2588"/>
        </w:trPr>
        <w:tc>
          <w:tcPr>
            <w:cnfStyle w:val="001000000000" w:firstRow="0" w:lastRow="0" w:firstColumn="1" w:lastColumn="0" w:oddVBand="0" w:evenVBand="0" w:oddHBand="0" w:evenHBand="0" w:firstRowFirstColumn="0" w:firstRowLastColumn="0" w:lastRowFirstColumn="0" w:lastRowLastColumn="0"/>
            <w:tcW w:w="129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40608D" w:rsidRPr="00FB7F58" w:rsidRDefault="0040608D" w:rsidP="0040608D">
            <w:pPr>
              <w:jc w:val="center"/>
              <w:rPr>
                <w:rFonts w:asciiTheme="minorHAnsi" w:hAnsiTheme="minorHAnsi"/>
                <w:i w:val="0"/>
                <w:color w:val="auto"/>
                <w:lang w:val="tr-TR"/>
              </w:rPr>
            </w:pPr>
            <w:r w:rsidRPr="00FB7F58">
              <w:rPr>
                <w:rFonts w:asciiTheme="minorHAnsi" w:hAnsiTheme="minorHAnsi"/>
                <w:i w:val="0"/>
                <w:color w:val="auto"/>
                <w:lang w:val="tr-TR"/>
              </w:rPr>
              <w:t>DEMİRYOLU NAKLİY</w:t>
            </w:r>
            <w:r>
              <w:rPr>
                <w:rFonts w:asciiTheme="minorHAnsi" w:hAnsiTheme="minorHAnsi"/>
                <w:i w:val="0"/>
                <w:color w:val="auto"/>
                <w:lang w:val="tr-TR"/>
              </w:rPr>
              <w:t>E</w:t>
            </w:r>
          </w:p>
          <w:p w:rsidR="0040608D" w:rsidRPr="00FB7F58" w:rsidRDefault="0040608D" w:rsidP="0040608D">
            <w:pPr>
              <w:jc w:val="center"/>
              <w:rPr>
                <w:rFonts w:asciiTheme="minorHAnsi" w:hAnsiTheme="minorHAnsi"/>
                <w:i w:val="0"/>
                <w:color w:val="auto"/>
                <w:lang w:val="tr-TR"/>
              </w:rPr>
            </w:pPr>
            <w:r w:rsidRPr="00FB7F58">
              <w:rPr>
                <w:rFonts w:asciiTheme="minorHAnsi" w:hAnsiTheme="minorHAnsi"/>
                <w:i w:val="0"/>
                <w:color w:val="auto"/>
                <w:lang w:val="tr-TR"/>
              </w:rPr>
              <w:t>EKİBİ</w:t>
            </w:r>
          </w:p>
          <w:p w:rsidR="0040608D" w:rsidRPr="00FB7F58" w:rsidRDefault="0040608D" w:rsidP="0040608D">
            <w:pPr>
              <w:jc w:val="center"/>
              <w:rPr>
                <w:rFonts w:asciiTheme="minorHAnsi" w:hAnsiTheme="minorHAnsi"/>
                <w:i w:val="0"/>
                <w:color w:val="auto"/>
                <w:lang w:val="tr-TR"/>
              </w:rPr>
            </w:pPr>
          </w:p>
        </w:tc>
        <w:tc>
          <w:tcPr>
            <w:tcW w:w="5333" w:type="dxa"/>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0608D" w:rsidRDefault="0040608D" w:rsidP="0040608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B7F58">
              <w:rPr>
                <w:b/>
                <w:bCs/>
                <w:i w:val="0"/>
                <w:iCs w:val="0"/>
                <w:sz w:val="22"/>
                <w:szCs w:val="22"/>
                <w:lang w:val="tr-TR"/>
              </w:rPr>
              <w:t xml:space="preserve">1. </w:t>
            </w:r>
            <w:r w:rsidRPr="00FB7F58">
              <w:rPr>
                <w:rFonts w:asciiTheme="minorHAnsi" w:hAnsiTheme="minorHAnsi"/>
                <w:i w:val="0"/>
                <w:sz w:val="22"/>
                <w:szCs w:val="22"/>
                <w:lang w:val="tr-TR"/>
              </w:rPr>
              <w:t>Yük ve Yolcu Taşımaları ile ilgili olarak gerekli hazırlık çalışma ve planlamaları yapmak. Hat kesimleri itibariyle işletilebilecek Tren sayıları ile taşınabilecek yolcu ve yük miktarlarını belirlemek, bu bilgileri güncellemek,</w:t>
            </w:r>
          </w:p>
          <w:p w:rsidR="0040608D" w:rsidRPr="00C94F9F" w:rsidRDefault="0040608D" w:rsidP="004060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r w:rsidRPr="006D65FB">
              <w:rPr>
                <w:rFonts w:ascii="Times New Roman" w:hAnsi="Times New Roman"/>
                <w:b/>
                <w:i w:val="0"/>
                <w:iCs w:val="0"/>
                <w:sz w:val="22"/>
                <w:szCs w:val="22"/>
                <w:lang w:val="tr-TR"/>
              </w:rPr>
              <w:t>2.</w:t>
            </w:r>
            <w:r>
              <w:rPr>
                <w:rFonts w:ascii="Times New Roman" w:hAnsi="Times New Roman"/>
                <w:i w:val="0"/>
                <w:iCs w:val="0"/>
                <w:sz w:val="22"/>
                <w:szCs w:val="22"/>
                <w:lang w:val="tr-TR"/>
              </w:rPr>
              <w:t xml:space="preserve"> </w:t>
            </w:r>
            <w:r w:rsidRPr="00C94F9F">
              <w:rPr>
                <w:rFonts w:ascii="Times New Roman" w:hAnsi="Times New Roman"/>
                <w:i w:val="0"/>
                <w:iCs w:val="0"/>
                <w:sz w:val="22"/>
                <w:szCs w:val="22"/>
                <w:lang w:val="tr-TR"/>
              </w:rPr>
              <w:t>Yük ve Yolcu taşımaları için taşıma güzergahlarını ve işletilmesi gereken Tren sayılarını bel</w:t>
            </w:r>
            <w:r>
              <w:rPr>
                <w:rFonts w:ascii="Times New Roman" w:hAnsi="Times New Roman"/>
                <w:i w:val="0"/>
                <w:iCs w:val="0"/>
                <w:sz w:val="22"/>
                <w:szCs w:val="22"/>
                <w:lang w:val="tr-TR"/>
              </w:rPr>
              <w:t xml:space="preserve">irlemek, ihtiyaç duyulabilecek </w:t>
            </w:r>
            <w:r w:rsidRPr="00C94F9F">
              <w:rPr>
                <w:rFonts w:ascii="Times New Roman" w:hAnsi="Times New Roman"/>
                <w:i w:val="0"/>
                <w:iCs w:val="0"/>
                <w:sz w:val="22"/>
                <w:szCs w:val="22"/>
                <w:lang w:val="tr-TR"/>
              </w:rPr>
              <w:t xml:space="preserve">lokomotif ve vagonların temini için önceden plan hazırlamak.            </w:t>
            </w:r>
          </w:p>
          <w:p w:rsidR="0040608D" w:rsidRPr="006D65FB" w:rsidRDefault="0040608D" w:rsidP="004060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r w:rsidRPr="006D65FB">
              <w:rPr>
                <w:rFonts w:ascii="Times New Roman" w:hAnsi="Times New Roman"/>
                <w:b/>
                <w:i w:val="0"/>
                <w:iCs w:val="0"/>
                <w:sz w:val="22"/>
                <w:szCs w:val="22"/>
                <w:lang w:val="tr-TR"/>
              </w:rPr>
              <w:t>3.</w:t>
            </w:r>
            <w:r w:rsidRPr="006D65FB">
              <w:rPr>
                <w:rFonts w:ascii="Times New Roman" w:hAnsi="Times New Roman"/>
                <w:i w:val="0"/>
                <w:iCs w:val="0"/>
                <w:sz w:val="22"/>
                <w:szCs w:val="22"/>
                <w:lang w:val="tr-TR"/>
              </w:rPr>
              <w:t>Tatbikatlara yönelik planlamaları yapmak</w:t>
            </w:r>
          </w:p>
          <w:p w:rsidR="0040608D" w:rsidRPr="006D65FB" w:rsidRDefault="0040608D" w:rsidP="0040608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r w:rsidRPr="006D65FB">
              <w:rPr>
                <w:rFonts w:ascii="Times New Roman" w:hAnsi="Times New Roman"/>
                <w:b/>
                <w:i w:val="0"/>
                <w:iCs w:val="0"/>
                <w:sz w:val="22"/>
                <w:szCs w:val="22"/>
                <w:lang w:val="tr-TR"/>
              </w:rPr>
              <w:t>4</w:t>
            </w:r>
            <w:r>
              <w:rPr>
                <w:rFonts w:ascii="Times New Roman" w:hAnsi="Times New Roman"/>
                <w:i w:val="0"/>
                <w:iCs w:val="0"/>
                <w:sz w:val="22"/>
                <w:szCs w:val="22"/>
                <w:lang w:val="tr-TR"/>
              </w:rPr>
              <w:t>.</w:t>
            </w:r>
            <w:r w:rsidRPr="006D65FB">
              <w:rPr>
                <w:rFonts w:ascii="Times New Roman" w:hAnsi="Times New Roman"/>
                <w:i w:val="0"/>
                <w:iCs w:val="0"/>
                <w:sz w:val="22"/>
                <w:szCs w:val="22"/>
                <w:lang w:val="tr-TR"/>
              </w:rPr>
              <w:t>Yük ve Yolcu Taşımaları ile ilgili olarak gerekli hazırlık çalışma ve planlamalara katılmak.</w:t>
            </w:r>
          </w:p>
          <w:p w:rsidR="0040608D" w:rsidRPr="00FB7F58" w:rsidRDefault="0040608D" w:rsidP="0040608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tr-TR"/>
              </w:rPr>
            </w:pPr>
          </w:p>
        </w:tc>
        <w:tc>
          <w:tcPr>
            <w:tcW w:w="4821" w:type="dxa"/>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0608D" w:rsidRPr="00F14BF5" w:rsidRDefault="0040608D" w:rsidP="0040608D">
            <w:pPr>
              <w:pStyle w:val="ListeParagraf"/>
              <w:numPr>
                <w:ilvl w:val="0"/>
                <w:numId w:val="22"/>
              </w:numPr>
              <w:spacing w:line="240" w:lineRule="auto"/>
              <w:ind w:left="119"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r w:rsidRPr="00F14BF5">
              <w:rPr>
                <w:rFonts w:ascii="Times New Roman" w:hAnsi="Times New Roman"/>
                <w:i w:val="0"/>
                <w:iCs w:val="0"/>
                <w:sz w:val="22"/>
                <w:szCs w:val="22"/>
                <w:lang w:val="tr-TR"/>
              </w:rPr>
              <w:t>Ekibin toplanmasını sağlamak ve ekibe verilen nakliye hizmetlerinin aksa</w:t>
            </w:r>
            <w:r>
              <w:rPr>
                <w:rFonts w:ascii="Times New Roman" w:hAnsi="Times New Roman"/>
                <w:i w:val="0"/>
                <w:iCs w:val="0"/>
                <w:sz w:val="22"/>
                <w:szCs w:val="22"/>
                <w:lang w:val="tr-TR"/>
              </w:rPr>
              <w:t>tılmadan yürütülmesini sağlamak.</w:t>
            </w:r>
          </w:p>
          <w:p w:rsidR="0040608D" w:rsidRPr="00F14BF5" w:rsidRDefault="0040608D" w:rsidP="0040608D">
            <w:pPr>
              <w:pStyle w:val="ListeParagraf"/>
              <w:numPr>
                <w:ilvl w:val="0"/>
                <w:numId w:val="22"/>
              </w:numPr>
              <w:spacing w:line="240" w:lineRule="auto"/>
              <w:ind w:left="119"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r w:rsidRPr="00F14BF5">
              <w:rPr>
                <w:rFonts w:ascii="Times New Roman" w:hAnsi="Times New Roman"/>
                <w:i w:val="0"/>
                <w:iCs w:val="0"/>
                <w:sz w:val="22"/>
                <w:szCs w:val="22"/>
                <w:lang w:val="tr-TR"/>
              </w:rPr>
              <w:t>Yük ve Yolcu taşımaları için taşıma güzergahlarını ve işletilmesi gereken Tren sayılarını belirleyerek, ihtiyaç duyulan lokomotif ve vagonların teminini sağlayarak  gerekli koordinasyonunu yürütmek.</w:t>
            </w:r>
          </w:p>
          <w:p w:rsidR="0040608D" w:rsidRPr="00FB7F58" w:rsidRDefault="0040608D" w:rsidP="0040608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theme="minorBidi"/>
                <w:color w:val="313131"/>
                <w:sz w:val="22"/>
                <w:szCs w:val="22"/>
                <w:lang w:val="tr-TR"/>
              </w:rPr>
            </w:pPr>
          </w:p>
        </w:tc>
        <w:tc>
          <w:tcPr>
            <w:tcW w:w="366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0608D" w:rsidRPr="00F14BF5" w:rsidRDefault="0040608D" w:rsidP="0040608D">
            <w:pPr>
              <w:pStyle w:val="ListeParagraf"/>
              <w:numPr>
                <w:ilvl w:val="0"/>
                <w:numId w:val="23"/>
              </w:numPr>
              <w:spacing w:line="240" w:lineRule="auto"/>
              <w:ind w:left="108"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r w:rsidRPr="00F14BF5">
              <w:rPr>
                <w:rFonts w:ascii="Times New Roman" w:hAnsi="Times New Roman"/>
                <w:i w:val="0"/>
                <w:iCs w:val="0"/>
                <w:sz w:val="22"/>
                <w:szCs w:val="22"/>
                <w:lang w:val="tr-TR"/>
              </w:rPr>
              <w:t xml:space="preserve">Taşımalarla ilgili raporları değerlendirmek ve rapor hazırlamak.              </w:t>
            </w:r>
          </w:p>
          <w:p w:rsidR="0040608D" w:rsidRPr="00F14BF5" w:rsidRDefault="0040608D" w:rsidP="0040608D">
            <w:pPr>
              <w:pStyle w:val="ListeParagraf"/>
              <w:numPr>
                <w:ilvl w:val="0"/>
                <w:numId w:val="23"/>
              </w:numPr>
              <w:spacing w:line="240" w:lineRule="auto"/>
              <w:ind w:left="108"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r w:rsidRPr="00F14BF5">
              <w:rPr>
                <w:rFonts w:ascii="Times New Roman" w:hAnsi="Times New Roman"/>
                <w:i w:val="0"/>
                <w:iCs w:val="0"/>
                <w:sz w:val="22"/>
                <w:szCs w:val="22"/>
                <w:lang w:val="tr-TR"/>
              </w:rPr>
              <w:t>Afet sonrası durum analizi yapılarak taşıma esnasında yaşanan aksaklıklara karşı gerekli tedbirleri alarak  planı geliştirme  işlemlerinden sorumludur.</w:t>
            </w:r>
          </w:p>
          <w:p w:rsidR="0040608D" w:rsidRPr="00F14BF5" w:rsidRDefault="0040608D" w:rsidP="0040608D">
            <w:pPr>
              <w:pStyle w:val="ListeParagraf"/>
              <w:tabs>
                <w:tab w:val="left" w:pos="3960"/>
              </w:tabs>
              <w:spacing w:line="240" w:lineRule="auto"/>
              <w:ind w:left="108"/>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r w:rsidRPr="006D65FB">
              <w:rPr>
                <w:rFonts w:ascii="Times New Roman" w:hAnsi="Times New Roman"/>
                <w:b/>
                <w:i w:val="0"/>
                <w:iCs w:val="0"/>
                <w:sz w:val="22"/>
                <w:szCs w:val="22"/>
                <w:lang w:val="tr-TR"/>
              </w:rPr>
              <w:t>3.</w:t>
            </w:r>
            <w:r>
              <w:rPr>
                <w:rFonts w:ascii="Times New Roman" w:hAnsi="Times New Roman"/>
                <w:i w:val="0"/>
                <w:iCs w:val="0"/>
                <w:sz w:val="22"/>
                <w:szCs w:val="22"/>
                <w:lang w:val="tr-TR"/>
              </w:rPr>
              <w:t xml:space="preserve"> </w:t>
            </w:r>
            <w:r w:rsidRPr="00F14BF5">
              <w:rPr>
                <w:rFonts w:ascii="Times New Roman" w:hAnsi="Times New Roman"/>
                <w:i w:val="0"/>
                <w:iCs w:val="0"/>
                <w:sz w:val="22"/>
                <w:szCs w:val="22"/>
                <w:lang w:val="tr-TR"/>
              </w:rPr>
              <w:t>Saha destek ekiplerinin geri dönüşü için onay vermek.</w:t>
            </w:r>
          </w:p>
          <w:p w:rsidR="0040608D" w:rsidRPr="00FB7F58" w:rsidRDefault="0040608D" w:rsidP="0040608D">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tr-TR"/>
              </w:rPr>
            </w:pPr>
          </w:p>
        </w:tc>
      </w:tr>
    </w:tbl>
    <w:p w:rsidR="00EF082C" w:rsidRDefault="00EF082C" w:rsidP="00EF082C">
      <w:pPr>
        <w:spacing w:after="0"/>
        <w:rPr>
          <w:rFonts w:ascii="Times New Roman" w:hAnsi="Times New Roman"/>
          <w:i w:val="0"/>
          <w:sz w:val="24"/>
          <w:szCs w:val="24"/>
          <w:lang w:val="tr-TR"/>
        </w:rPr>
      </w:pPr>
    </w:p>
    <w:p w:rsidR="00B04C6D" w:rsidRDefault="00B04C6D" w:rsidP="00843AA8">
      <w:pPr>
        <w:suppressAutoHyphens/>
        <w:spacing w:after="0"/>
        <w:textAlignment w:val="center"/>
        <w:rPr>
          <w:rFonts w:asciiTheme="minorHAnsi" w:hAnsiTheme="minorHAnsi"/>
          <w:i w:val="0"/>
          <w:sz w:val="24"/>
          <w:szCs w:val="24"/>
          <w:lang w:val="tr-TR" w:eastAsia="tr-TR"/>
        </w:rPr>
      </w:pPr>
    </w:p>
    <w:p w:rsidR="00030ADB" w:rsidRPr="006D65FB" w:rsidRDefault="00030ADB" w:rsidP="00030ADB">
      <w:pPr>
        <w:spacing w:after="0" w:line="240" w:lineRule="auto"/>
        <w:rPr>
          <w:rFonts w:ascii="Times New Roman" w:hAnsi="Times New Roman"/>
          <w:i w:val="0"/>
          <w:iCs w:val="0"/>
          <w:sz w:val="24"/>
          <w:szCs w:val="24"/>
          <w:lang w:val="tr-TR" w:eastAsia="tr-TR"/>
        </w:rPr>
      </w:pPr>
      <w:r w:rsidRPr="001117DA">
        <w:rPr>
          <w:rFonts w:ascii="Times New Roman" w:hAnsi="Times New Roman"/>
          <w:i w:val="0"/>
          <w:iCs w:val="0"/>
          <w:sz w:val="24"/>
          <w:szCs w:val="24"/>
          <w:lang w:val="tr-TR" w:eastAsia="tr-TR"/>
        </w:rPr>
        <w:t>Bahse konu ekiplerde görevlendirilen yetkililerin Görevi, Adı Soyadı, Birimi ve Unvanı, Ev Tel, İş Tel, Cep Tel, varsa Uydu Tel ve E-Posta adresleri Ek 7’de yer almaktadır</w:t>
      </w:r>
      <w:r>
        <w:rPr>
          <w:rFonts w:ascii="Times New Roman" w:hAnsi="Times New Roman"/>
          <w:i w:val="0"/>
          <w:iCs w:val="0"/>
          <w:sz w:val="24"/>
          <w:szCs w:val="24"/>
          <w:lang w:val="tr-TR" w:eastAsia="tr-TR"/>
        </w:rPr>
        <w:t>.</w:t>
      </w:r>
    </w:p>
    <w:p w:rsidR="00030ADB" w:rsidRDefault="00030ADB">
      <w:pPr>
        <w:spacing w:line="276" w:lineRule="auto"/>
        <w:rPr>
          <w:rFonts w:ascii="Times New Roman" w:hAnsi="Times New Roman"/>
          <w:i w:val="0"/>
          <w:sz w:val="24"/>
          <w:szCs w:val="24"/>
          <w:lang w:val="tr-TR"/>
        </w:rPr>
      </w:pPr>
    </w:p>
    <w:p w:rsidR="00030ADB" w:rsidRPr="00030ADB" w:rsidRDefault="00030ADB" w:rsidP="00030ADB">
      <w:pPr>
        <w:rPr>
          <w:rFonts w:ascii="Times New Roman" w:hAnsi="Times New Roman"/>
          <w:sz w:val="24"/>
          <w:szCs w:val="24"/>
          <w:lang w:val="tr-TR"/>
        </w:rPr>
      </w:pPr>
    </w:p>
    <w:p w:rsidR="00030ADB" w:rsidRPr="00030ADB" w:rsidRDefault="00030ADB" w:rsidP="00030ADB">
      <w:pPr>
        <w:rPr>
          <w:rFonts w:ascii="Times New Roman" w:hAnsi="Times New Roman"/>
          <w:sz w:val="24"/>
          <w:szCs w:val="24"/>
          <w:lang w:val="tr-TR"/>
        </w:rPr>
      </w:pPr>
    </w:p>
    <w:p w:rsidR="00843AA8" w:rsidRPr="00030ADB" w:rsidRDefault="00030ADB" w:rsidP="00030ADB">
      <w:pPr>
        <w:tabs>
          <w:tab w:val="left" w:pos="2174"/>
        </w:tabs>
        <w:rPr>
          <w:rFonts w:ascii="Times New Roman" w:hAnsi="Times New Roman"/>
          <w:sz w:val="24"/>
          <w:szCs w:val="24"/>
          <w:lang w:val="tr-TR"/>
        </w:rPr>
        <w:sectPr w:rsidR="00843AA8" w:rsidRPr="00030ADB" w:rsidSect="00843AA8">
          <w:pgSz w:w="16838" w:h="11906" w:orient="landscape"/>
          <w:pgMar w:top="1134" w:right="720" w:bottom="720" w:left="1134" w:header="709" w:footer="709" w:gutter="0"/>
          <w:cols w:space="708"/>
          <w:titlePg/>
          <w:docGrid w:linePitch="360"/>
        </w:sectPr>
      </w:pPr>
      <w:r>
        <w:rPr>
          <w:rFonts w:ascii="Times New Roman" w:hAnsi="Times New Roman"/>
          <w:sz w:val="24"/>
          <w:szCs w:val="24"/>
          <w:lang w:val="tr-TR"/>
        </w:rPr>
        <w:tab/>
      </w:r>
    </w:p>
    <w:p w:rsidR="009F1386" w:rsidRPr="00D872ED" w:rsidRDefault="009F1386" w:rsidP="009F1386">
      <w:pPr>
        <w:pStyle w:val="Balk2"/>
        <w:rPr>
          <w:lang w:val="tr-TR"/>
        </w:rPr>
      </w:pPr>
      <w:bookmarkStart w:id="45" w:name="_Toc404778654"/>
      <w:r>
        <w:rPr>
          <w:lang w:val="tr-TR"/>
        </w:rPr>
        <w:lastRenderedPageBreak/>
        <w:t>2.4. NAKLİYE HİZMET GRUBUNUN DİĞER HİZMET GRUPLARINDAN BEKLENTİLERİ VE SUNACAĞI DESTEKLER</w:t>
      </w:r>
      <w:bookmarkEnd w:id="45"/>
    </w:p>
    <w:p w:rsidR="009F1386" w:rsidRDefault="009F1386" w:rsidP="009F1386">
      <w:pPr>
        <w:spacing w:after="0" w:line="240" w:lineRule="auto"/>
        <w:rPr>
          <w:rFonts w:asciiTheme="minorHAnsi" w:hAnsiTheme="minorHAnsi"/>
          <w:b/>
          <w:bCs/>
          <w:i w:val="0"/>
          <w:sz w:val="24"/>
          <w:szCs w:val="24"/>
          <w:lang w:val="tr-TR"/>
        </w:rPr>
      </w:pPr>
    </w:p>
    <w:p w:rsidR="009F1386" w:rsidRDefault="009F1386" w:rsidP="009F1386">
      <w:pPr>
        <w:spacing w:after="0"/>
        <w:jc w:val="both"/>
        <w:rPr>
          <w:rFonts w:asciiTheme="minorHAnsi" w:hAnsiTheme="minorHAnsi"/>
          <w:i w:val="0"/>
          <w:sz w:val="24"/>
          <w:szCs w:val="24"/>
          <w:lang w:val="tr-TR" w:eastAsia="tr-TR"/>
        </w:rPr>
      </w:pPr>
      <w:r w:rsidRPr="00EF28B8">
        <w:rPr>
          <w:rFonts w:asciiTheme="minorHAnsi" w:hAnsiTheme="minorHAnsi"/>
          <w:i w:val="0"/>
          <w:sz w:val="24"/>
          <w:szCs w:val="24"/>
          <w:lang w:val="tr-TR" w:eastAsia="tr-TR"/>
        </w:rPr>
        <w:t xml:space="preserve">Hizmet Grupları arasındaki iletişimin yapısal bir şekilde belirtilmesi amacıyla Yerel Düzeyde Diğer Hizmet Grupları ile Yardımlaşma ve Yükümlülükleri içeren bilgiler, Tablo </w:t>
      </w:r>
      <w:r>
        <w:rPr>
          <w:rFonts w:asciiTheme="minorHAnsi" w:hAnsiTheme="minorHAnsi"/>
          <w:i w:val="0"/>
          <w:sz w:val="24"/>
          <w:szCs w:val="24"/>
          <w:lang w:val="tr-TR" w:eastAsia="tr-TR"/>
        </w:rPr>
        <w:t>6</w:t>
      </w:r>
      <w:r w:rsidRPr="00EF28B8">
        <w:rPr>
          <w:rFonts w:asciiTheme="minorHAnsi" w:hAnsiTheme="minorHAnsi"/>
          <w:i w:val="0"/>
          <w:sz w:val="24"/>
          <w:szCs w:val="24"/>
          <w:lang w:val="tr-TR" w:eastAsia="tr-TR"/>
        </w:rPr>
        <w:t>’d</w:t>
      </w:r>
      <w:r>
        <w:rPr>
          <w:rFonts w:asciiTheme="minorHAnsi" w:hAnsiTheme="minorHAnsi"/>
          <w:i w:val="0"/>
          <w:sz w:val="24"/>
          <w:szCs w:val="24"/>
          <w:lang w:val="tr-TR" w:eastAsia="tr-TR"/>
        </w:rPr>
        <w:t>e</w:t>
      </w:r>
      <w:r w:rsidRPr="00EF28B8">
        <w:rPr>
          <w:rFonts w:asciiTheme="minorHAnsi" w:hAnsiTheme="minorHAnsi"/>
          <w:i w:val="0"/>
          <w:sz w:val="24"/>
          <w:szCs w:val="24"/>
          <w:lang w:val="tr-TR" w:eastAsia="tr-TR"/>
        </w:rPr>
        <w:t xml:space="preserve"> sunulmaktadır.</w:t>
      </w:r>
    </w:p>
    <w:p w:rsidR="009F1386" w:rsidRPr="00030ADB" w:rsidRDefault="009F1386" w:rsidP="00030ADB">
      <w:pPr>
        <w:pStyle w:val="ResimYazs"/>
        <w:rPr>
          <w:rFonts w:ascii="Times New Roman" w:hAnsi="Times New Roman"/>
          <w:color w:val="auto"/>
          <w:sz w:val="22"/>
          <w:szCs w:val="22"/>
          <w:lang w:val="tr-TR"/>
        </w:rPr>
      </w:pPr>
      <w:r w:rsidRPr="00030ADB">
        <w:rPr>
          <w:rFonts w:ascii="Times New Roman" w:hAnsi="Times New Roman"/>
          <w:color w:val="auto"/>
          <w:sz w:val="22"/>
          <w:szCs w:val="22"/>
        </w:rPr>
        <w:t xml:space="preserve">Tablo </w:t>
      </w:r>
      <w:r w:rsidR="00800F4A" w:rsidRPr="00030ADB">
        <w:rPr>
          <w:rFonts w:ascii="Times New Roman" w:hAnsi="Times New Roman"/>
          <w:color w:val="auto"/>
          <w:sz w:val="22"/>
          <w:szCs w:val="22"/>
        </w:rPr>
        <w:t>6</w:t>
      </w:r>
      <w:r w:rsidRPr="00030ADB">
        <w:rPr>
          <w:rFonts w:ascii="Times New Roman" w:hAnsi="Times New Roman"/>
          <w:color w:val="auto"/>
          <w:sz w:val="22"/>
          <w:szCs w:val="22"/>
        </w:rPr>
        <w:t xml:space="preserve"> - </w:t>
      </w:r>
      <w:r w:rsidRPr="00030ADB">
        <w:rPr>
          <w:rFonts w:ascii="Times New Roman" w:hAnsi="Times New Roman"/>
          <w:color w:val="auto"/>
          <w:sz w:val="22"/>
          <w:szCs w:val="22"/>
          <w:lang w:val="tr-TR"/>
        </w:rPr>
        <w:t>Yerel Düzey Hizmet Grupları Arası Beklentiler ve Sunulacak Destekler</w:t>
      </w:r>
    </w:p>
    <w:tbl>
      <w:tblPr>
        <w:tblW w:w="0" w:type="auto"/>
        <w:tblInd w:w="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4361"/>
        <w:gridCol w:w="4394"/>
        <w:gridCol w:w="5528"/>
      </w:tblGrid>
      <w:tr w:rsidR="00030ADB" w:rsidRPr="001117DA" w:rsidTr="00030ADB">
        <w:trPr>
          <w:trHeight w:val="508"/>
          <w:tblHeader/>
        </w:trPr>
        <w:tc>
          <w:tcPr>
            <w:tcW w:w="14283" w:type="dxa"/>
            <w:gridSpan w:val="3"/>
            <w:tcBorders>
              <w:top w:val="single" w:sz="18" w:space="0" w:color="C6D9F1"/>
              <w:left w:val="single" w:sz="8" w:space="0" w:color="C6D9F1"/>
              <w:bottom w:val="single" w:sz="8" w:space="0" w:color="C6D9F1"/>
              <w:right w:val="single" w:sz="8" w:space="0" w:color="C6D9F1"/>
            </w:tcBorders>
            <w:shd w:val="clear" w:color="auto" w:fill="002060"/>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 xml:space="preserve">YEREL DÜZEY                                                                                               </w:t>
            </w:r>
            <w:r>
              <w:rPr>
                <w:rFonts w:ascii="Times New Roman" w:hAnsi="Times New Roman"/>
                <w:b/>
                <w:bCs/>
                <w:i w:val="0"/>
                <w:iCs w:val="0"/>
                <w:sz w:val="18"/>
                <w:szCs w:val="18"/>
                <w:lang w:val="tr-TR" w:eastAsia="tr-TR"/>
              </w:rPr>
              <w:t xml:space="preserve">                   </w:t>
            </w:r>
            <w:r w:rsidR="002A438D">
              <w:rPr>
                <w:rFonts w:ascii="Times New Roman" w:hAnsi="Times New Roman"/>
                <w:b/>
                <w:bCs/>
                <w:i w:val="0"/>
                <w:iCs w:val="0"/>
                <w:sz w:val="18"/>
                <w:szCs w:val="18"/>
                <w:lang w:val="tr-TR" w:eastAsia="tr-TR"/>
              </w:rPr>
              <w:t>ADANA</w:t>
            </w:r>
            <w:r>
              <w:rPr>
                <w:rFonts w:ascii="Times New Roman" w:hAnsi="Times New Roman"/>
                <w:b/>
                <w:bCs/>
                <w:i w:val="0"/>
                <w:iCs w:val="0"/>
                <w:sz w:val="18"/>
                <w:szCs w:val="18"/>
                <w:lang w:val="tr-TR" w:eastAsia="tr-TR"/>
              </w:rPr>
              <w:t xml:space="preserve">  VALİLİĞİ</w:t>
            </w:r>
          </w:p>
          <w:p w:rsidR="00030ADB" w:rsidRPr="001117DA" w:rsidRDefault="00030ADB" w:rsidP="00030ADB">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NAKLİYE HİZMET GRUBU</w:t>
            </w:r>
          </w:p>
          <w:p w:rsidR="00030ADB" w:rsidRPr="001117DA" w:rsidRDefault="00030ADB" w:rsidP="00030ADB">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DİĞER HİZMET GRUPLARI İLE YARDIMLAŞMA VE YÜKÜMLÜLÜKLER</w:t>
            </w:r>
          </w:p>
        </w:tc>
      </w:tr>
      <w:tr w:rsidR="00030ADB" w:rsidRPr="001117DA" w:rsidTr="00030ADB">
        <w:trPr>
          <w:trHeight w:hRule="exact" w:val="284"/>
          <w:tblHeader/>
        </w:trPr>
        <w:tc>
          <w:tcPr>
            <w:tcW w:w="4361"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030ADB" w:rsidRPr="001117DA" w:rsidRDefault="00030ADB" w:rsidP="00030ADB">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HİZMET GRUBU ADI</w:t>
            </w:r>
          </w:p>
        </w:tc>
        <w:tc>
          <w:tcPr>
            <w:tcW w:w="4394"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030ADB" w:rsidRPr="001117DA" w:rsidRDefault="00030ADB" w:rsidP="00030ADB">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i w:val="0"/>
                <w:iCs w:val="0"/>
                <w:sz w:val="18"/>
                <w:szCs w:val="18"/>
                <w:lang w:val="tr-TR" w:eastAsia="tr-TR"/>
              </w:rPr>
              <w:t>DİĞER HİZMET GRUPLARINDAN BEKLENTİLER</w:t>
            </w:r>
          </w:p>
        </w:tc>
        <w:tc>
          <w:tcPr>
            <w:tcW w:w="5528"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030ADB" w:rsidRPr="001117DA" w:rsidRDefault="00030ADB" w:rsidP="00030ADB">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i w:val="0"/>
                <w:iCs w:val="0"/>
                <w:sz w:val="18"/>
                <w:szCs w:val="18"/>
                <w:lang w:val="tr-TR" w:eastAsia="tr-TR"/>
              </w:rPr>
              <w:t>DİĞER HİZMET GRUPLARINA VERİLECEK DESTEK</w:t>
            </w:r>
          </w:p>
        </w:tc>
      </w:tr>
      <w:tr w:rsidR="00030ADB" w:rsidRPr="001117DA" w:rsidTr="00030ADB">
        <w:tc>
          <w:tcPr>
            <w:tcW w:w="4361" w:type="dxa"/>
            <w:tcBorders>
              <w:top w:val="single" w:sz="1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1.Haberleşme Hizmet Grubu</w:t>
            </w:r>
          </w:p>
        </w:tc>
        <w:tc>
          <w:tcPr>
            <w:tcW w:w="4394" w:type="dxa"/>
            <w:tcBorders>
              <w:top w:val="single" w:sz="1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val="tr-TR" w:eastAsia="tr-TR"/>
              </w:rPr>
              <w:t>Oluşturulacak taşıt takip sistemine ilişkin teknik destek sağlamak. Görüş ve önerilerde bulunmak. Özel durumlarda kullanılmak üzere haberleşme ağı oluşturmak.</w:t>
            </w:r>
          </w:p>
        </w:tc>
        <w:tc>
          <w:tcPr>
            <w:tcW w:w="5528" w:type="dxa"/>
            <w:tcBorders>
              <w:top w:val="single" w:sz="1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2.Ulaşım Alt Yapı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val="tr-TR" w:eastAsia="tr-TR"/>
              </w:rPr>
              <w:t>Her türlü ulaşım moduna yönelik altyapıda oluşacak sorunlara karşı tedbir almak, gerektiğinde seyyar çözümler üretmek ve nakliye hizmetlerinin gecikmeden yerine getirilmesine yardımcı olmak.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3.Nakliye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4.Teknik Destek ve İkmal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val="tr-TR" w:eastAsia="tr-TR"/>
              </w:rPr>
              <w:t>Araçlarda karşılaşılan teknik sıkıntıların giderilmesine yönelik gerekli tedbirleri almak. Nakliye hizmetleri yerine getirilirken ortaya çıkması muhtemel yakıt ikmal ihtiyaçlarına yönelik çözüm üretmek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5. Alt Yapı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6. Hasar Tespit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7.Enkaz Kaldırma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8.Beslenme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İntikallerde iaşe ihtiyaçlarının sağlanması.</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9.Sağlık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10.Psikososyal Destek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11. Ayni Bağış Depo Yönetimi ve Dağıtım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val="tr-TR" w:eastAsia="tr-TR"/>
              </w:rPr>
              <w:t xml:space="preserve">Toplanma ve İntikal Havaalanları tablosunun Toplanma Depoları olarak değiştirilip Depo ve Dağıtım Hizmet Grubu tarafından planlanması </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p>
          <w:p w:rsidR="00030ADB" w:rsidRPr="001117DA" w:rsidRDefault="00030ADB" w:rsidP="00030ADB">
            <w:pPr>
              <w:spacing w:after="0" w:line="240" w:lineRule="auto"/>
              <w:rPr>
                <w:rFonts w:ascii="Times New Roman" w:hAnsi="Times New Roman"/>
                <w:b/>
                <w:bCs/>
                <w:i w:val="0"/>
                <w:iCs w:val="0"/>
                <w:sz w:val="18"/>
                <w:szCs w:val="18"/>
                <w:lang w:val="tr-TR" w:eastAsia="tr-TR"/>
              </w:rPr>
            </w:pPr>
          </w:p>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12.Yangın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sz w:val="18"/>
                <w:szCs w:val="18"/>
                <w:lang w:val="tr-TR" w:eastAsia="tr-TR"/>
              </w:rPr>
            </w:pPr>
          </w:p>
          <w:p w:rsidR="00030ADB" w:rsidRPr="00030ADB" w:rsidRDefault="00030ADB" w:rsidP="00030ADB">
            <w:pPr>
              <w:spacing w:after="0" w:line="240" w:lineRule="auto"/>
              <w:rPr>
                <w:rFonts w:ascii="Times New Roman" w:hAnsi="Times New Roman"/>
                <w:sz w:val="18"/>
                <w:szCs w:val="18"/>
                <w:lang w:val="tr-TR" w:eastAsia="tr-TR"/>
              </w:rPr>
            </w:pPr>
          </w:p>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val="tr-TR" w:eastAsia="tr-TR"/>
              </w:rPr>
              <w:t>Nakliye araçlarında meydana gelebilecek yangınlara karşı seyyar önlemlerin yerine getirilmesini sağlamak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sz w:val="18"/>
                <w:szCs w:val="18"/>
                <w:lang w:val="tr-TR" w:eastAsia="tr-TR"/>
              </w:rPr>
            </w:pPr>
          </w:p>
          <w:p w:rsidR="00030ADB" w:rsidRPr="00030ADB" w:rsidRDefault="00030ADB" w:rsidP="00030ADB">
            <w:pPr>
              <w:spacing w:after="0" w:line="240" w:lineRule="auto"/>
              <w:rPr>
                <w:rFonts w:ascii="Times New Roman" w:hAnsi="Times New Roman"/>
                <w:sz w:val="18"/>
                <w:szCs w:val="18"/>
                <w:lang w:val="tr-TR" w:eastAsia="tr-TR"/>
              </w:rPr>
            </w:pPr>
          </w:p>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13.Güvenlik ve Trafik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val="tr-TR" w:eastAsia="tr-TR"/>
              </w:rPr>
              <w:t xml:space="preserve">Afet anında kullanılacak nakliye araçlarının her türlü tehlikelre karşı korunmasını ve hizmet yerine getirilirken </w:t>
            </w:r>
            <w:r w:rsidRPr="00030ADB">
              <w:rPr>
                <w:rFonts w:ascii="Times New Roman" w:hAnsi="Times New Roman"/>
                <w:sz w:val="18"/>
                <w:szCs w:val="18"/>
                <w:lang w:val="tr-TR" w:eastAsia="tr-TR"/>
              </w:rPr>
              <w:lastRenderedPageBreak/>
              <w:t>oluşabilecek trafik planlamasına yönelik Nakliye araçlarının öncelikli olarak geçişini sağlamak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lastRenderedPageBreak/>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lastRenderedPageBreak/>
              <w:t>14.Defin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15.Tahliye ve Yerleştirme Planlama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val="tr-TR" w:eastAsia="tr-TR"/>
              </w:rPr>
              <w:t>Afet bölgesinden tahliye edilecek afetzedelerin hangi noktalara yerleştirileceği hususunda NHG ile koordineli çalışmak, öncelikli tahliye gruplarını bildirmek.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16.Kaynak Yönetimi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17.Barınma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18.Hizmet Grupları Lojistiği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val="tr-TR" w:eastAsia="tr-TR"/>
              </w:rPr>
              <w:t>Afet ve acil durumlarda AFAD tarafından ilan edilen seviyenin 2, 3 veya 4 olması halinde görevlendirilen destek ekipleri “minimum 72 saat, maksimum 120 saat” kendini idame ettirecek şekilde personel, araç, gereç ile sosyal (barınma, beslenme, hijyen malzemesi vb.) ve ofis ihtiyaçlarını karşılarlar. Belirtilen süre aşımında veya çalışma süresi içinde ortaya çıkabilecek ilave ihtiyaçlar “Lojistik Hizmetleri Grubu” tarafından sağlanır.</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19.Arama ve Kurtarma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20.Satın Alma ve Kiralama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val="tr-TR" w:eastAsia="tr-TR"/>
              </w:rPr>
              <w:t>Afet ve acil durumlarda nakliye hizmetlerinin temini için gerekli durumlarda acil nakliye ekipmanı satın alınmasında bu hizmet grubundan destek alınır.</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21.Muhasebe, Bütçe ve Mali Raporlama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val="tr-TR" w:eastAsia="tr-TR"/>
              </w:rPr>
              <w:t xml:space="preserve">Satın alınan veya kiralanan  hizmetlerin gösterildiği mali rapor tutanağı oluşturarak gerekli formatın NHG’ye ulaştırılmasını sağlamak. </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22.Zarar Tespit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A36645">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23.Gıda</w:t>
            </w:r>
            <w:r w:rsidR="00A36645">
              <w:rPr>
                <w:rFonts w:ascii="Times New Roman" w:hAnsi="Times New Roman"/>
                <w:b/>
                <w:bCs/>
                <w:i w:val="0"/>
                <w:iCs w:val="0"/>
                <w:sz w:val="18"/>
                <w:szCs w:val="18"/>
                <w:lang w:val="tr-TR" w:eastAsia="tr-TR"/>
              </w:rPr>
              <w:t xml:space="preserve"> ve</w:t>
            </w:r>
            <w:r w:rsidRPr="001117DA">
              <w:rPr>
                <w:rFonts w:ascii="Times New Roman" w:hAnsi="Times New Roman"/>
                <w:b/>
                <w:bCs/>
                <w:i w:val="0"/>
                <w:iCs w:val="0"/>
                <w:sz w:val="18"/>
                <w:szCs w:val="18"/>
                <w:lang w:val="tr-TR" w:eastAsia="tr-TR"/>
              </w:rPr>
              <w:t xml:space="preserve"> Tarım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24.Bilgi Yönetimi, Değerlendirme ve İzleme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25.Enerji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r w:rsidR="00030ADB" w:rsidRPr="001117DA" w:rsidTr="00030ADB">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030ADB" w:rsidRPr="001117DA" w:rsidRDefault="00030ADB" w:rsidP="00030ADB">
            <w:pPr>
              <w:spacing w:after="0" w:line="240" w:lineRule="auto"/>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26.KBRN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030ADB" w:rsidRPr="00030ADB" w:rsidRDefault="00030ADB" w:rsidP="00030ADB">
            <w:pPr>
              <w:spacing w:after="0" w:line="240" w:lineRule="auto"/>
              <w:rPr>
                <w:rFonts w:ascii="Times New Roman" w:hAnsi="Times New Roman"/>
                <w:i w:val="0"/>
                <w:iCs w:val="0"/>
                <w:sz w:val="18"/>
                <w:szCs w:val="18"/>
                <w:lang w:val="tr-TR" w:eastAsia="tr-TR"/>
              </w:rPr>
            </w:pPr>
            <w:r w:rsidRPr="00030ADB">
              <w:rPr>
                <w:rFonts w:ascii="Times New Roman" w:hAnsi="Times New Roman"/>
                <w:sz w:val="18"/>
                <w:szCs w:val="18"/>
                <w:lang w:eastAsia="tr-TR"/>
              </w:rPr>
              <w:t>Nakliye Hizmeti</w:t>
            </w:r>
          </w:p>
        </w:tc>
      </w:tr>
    </w:tbl>
    <w:p w:rsidR="00E43F4A" w:rsidRDefault="00E43F4A" w:rsidP="00AC5600">
      <w:pPr>
        <w:spacing w:after="0"/>
        <w:rPr>
          <w:rFonts w:asciiTheme="minorHAnsi" w:hAnsiTheme="minorHAnsi"/>
          <w:i w:val="0"/>
          <w:sz w:val="22"/>
          <w:szCs w:val="22"/>
          <w:lang w:val="tr-TR"/>
        </w:rPr>
      </w:pPr>
    </w:p>
    <w:p w:rsidR="00030ADB" w:rsidRDefault="00030ADB" w:rsidP="00AC5600">
      <w:pPr>
        <w:spacing w:after="0"/>
        <w:rPr>
          <w:rFonts w:asciiTheme="minorHAnsi" w:hAnsiTheme="minorHAnsi"/>
          <w:i w:val="0"/>
          <w:sz w:val="22"/>
          <w:szCs w:val="22"/>
          <w:lang w:val="tr-TR"/>
        </w:rPr>
      </w:pPr>
    </w:p>
    <w:p w:rsidR="00030ADB" w:rsidRDefault="00030ADB" w:rsidP="00AC5600">
      <w:pPr>
        <w:spacing w:after="0"/>
        <w:rPr>
          <w:rFonts w:asciiTheme="minorHAnsi" w:hAnsiTheme="minorHAnsi"/>
          <w:i w:val="0"/>
          <w:sz w:val="22"/>
          <w:szCs w:val="22"/>
          <w:lang w:val="tr-TR"/>
        </w:rPr>
      </w:pPr>
    </w:p>
    <w:p w:rsidR="00030ADB" w:rsidRDefault="00030ADB" w:rsidP="00AC5600">
      <w:pPr>
        <w:spacing w:after="0"/>
        <w:rPr>
          <w:rFonts w:asciiTheme="minorHAnsi" w:hAnsiTheme="minorHAnsi"/>
          <w:i w:val="0"/>
          <w:sz w:val="22"/>
          <w:szCs w:val="22"/>
          <w:lang w:val="tr-TR"/>
        </w:rPr>
      </w:pPr>
    </w:p>
    <w:p w:rsidR="00030ADB" w:rsidRDefault="00030ADB" w:rsidP="00AC5600">
      <w:pPr>
        <w:spacing w:after="0"/>
        <w:rPr>
          <w:rFonts w:asciiTheme="minorHAnsi" w:hAnsiTheme="minorHAnsi"/>
          <w:i w:val="0"/>
          <w:sz w:val="22"/>
          <w:szCs w:val="22"/>
          <w:lang w:val="tr-TR"/>
        </w:rPr>
      </w:pPr>
    </w:p>
    <w:p w:rsidR="000560B4" w:rsidRDefault="000560B4" w:rsidP="00AC5600">
      <w:pPr>
        <w:spacing w:after="0"/>
        <w:rPr>
          <w:rFonts w:asciiTheme="minorHAnsi" w:hAnsiTheme="minorHAnsi"/>
          <w:i w:val="0"/>
          <w:sz w:val="22"/>
          <w:szCs w:val="22"/>
          <w:lang w:val="tr-TR"/>
        </w:rPr>
        <w:sectPr w:rsidR="000560B4" w:rsidSect="00980479">
          <w:pgSz w:w="16838" w:h="11906" w:orient="landscape"/>
          <w:pgMar w:top="1134" w:right="720" w:bottom="720" w:left="1134" w:header="709" w:footer="709" w:gutter="0"/>
          <w:cols w:space="708"/>
          <w:titlePg/>
          <w:docGrid w:linePitch="360"/>
        </w:sectPr>
      </w:pPr>
    </w:p>
    <w:p w:rsidR="00AC5600" w:rsidRPr="00030ADB" w:rsidRDefault="00AC5600" w:rsidP="00763260">
      <w:pPr>
        <w:pStyle w:val="Balk1"/>
        <w:rPr>
          <w:lang w:val="tr-TR"/>
        </w:rPr>
      </w:pPr>
      <w:bookmarkStart w:id="46" w:name="_Toc392083922"/>
      <w:bookmarkStart w:id="47" w:name="_Toc404778655"/>
      <w:r w:rsidRPr="00763260">
        <w:rPr>
          <w:lang w:val="tr-TR"/>
        </w:rPr>
        <w:lastRenderedPageBreak/>
        <w:t xml:space="preserve">BÖLÜM 3. HAZIRLIK, KAPASİTE </w:t>
      </w:r>
      <w:r w:rsidR="00EF28B8">
        <w:rPr>
          <w:lang w:val="tr-TR"/>
        </w:rPr>
        <w:t>TESPİTİ</w:t>
      </w:r>
      <w:r w:rsidRPr="00763260">
        <w:rPr>
          <w:lang w:val="tr-TR"/>
        </w:rPr>
        <w:t xml:space="preserve">VE </w:t>
      </w:r>
      <w:r w:rsidR="00EF28B8">
        <w:rPr>
          <w:lang w:val="tr-TR"/>
        </w:rPr>
        <w:t>MÜDAHALE</w:t>
      </w:r>
      <w:r w:rsidRPr="00763260">
        <w:rPr>
          <w:lang w:val="tr-TR"/>
        </w:rPr>
        <w:t xml:space="preserve"> PLANLAMASI</w:t>
      </w:r>
      <w:bookmarkEnd w:id="46"/>
      <w:bookmarkEnd w:id="47"/>
    </w:p>
    <w:p w:rsidR="00E41AAB" w:rsidRPr="00C55660" w:rsidRDefault="00E41AAB" w:rsidP="00E41AAB">
      <w:pPr>
        <w:pStyle w:val="Balk2"/>
        <w:ind w:left="0"/>
        <w:rPr>
          <w:lang w:val="tr-TR"/>
        </w:rPr>
      </w:pPr>
      <w:bookmarkStart w:id="48" w:name="_Toc392083923"/>
      <w:bookmarkStart w:id="49" w:name="_Toc404778656"/>
      <w:r>
        <w:rPr>
          <w:lang w:val="tr-TR"/>
        </w:rPr>
        <w:t>3</w:t>
      </w:r>
      <w:r w:rsidRPr="00C55660">
        <w:rPr>
          <w:lang w:val="tr-TR"/>
        </w:rPr>
        <w:t>.</w:t>
      </w:r>
      <w:r>
        <w:rPr>
          <w:lang w:val="tr-TR"/>
        </w:rPr>
        <w:t>1AFETE HAZIRLIK ÇALIŞMALARI</w:t>
      </w:r>
      <w:bookmarkEnd w:id="48"/>
      <w:bookmarkEnd w:id="49"/>
    </w:p>
    <w:p w:rsidR="00980479" w:rsidRPr="000560B4" w:rsidRDefault="00980479" w:rsidP="00980479">
      <w:pPr>
        <w:suppressAutoHyphens/>
        <w:spacing w:before="120" w:after="0" w:line="276" w:lineRule="auto"/>
        <w:textAlignment w:val="center"/>
        <w:rPr>
          <w:rFonts w:ascii="Times New Roman" w:hAnsi="Times New Roman"/>
          <w:i w:val="0"/>
          <w:iCs w:val="0"/>
          <w:sz w:val="24"/>
          <w:szCs w:val="24"/>
          <w:lang w:val="tr-TR"/>
        </w:rPr>
      </w:pPr>
      <w:r w:rsidRPr="000560B4">
        <w:rPr>
          <w:rFonts w:ascii="Times New Roman" w:hAnsi="Times New Roman"/>
          <w:i w:val="0"/>
          <w:iCs w:val="0"/>
          <w:sz w:val="24"/>
          <w:szCs w:val="24"/>
          <w:lang w:val="tr-TR"/>
        </w:rPr>
        <w:t xml:space="preserve">Nakliye Hizmetleri Grubu Planı geliştirme süreci aşağıdaki gibi ilerleyecektir: </w:t>
      </w:r>
    </w:p>
    <w:p w:rsidR="00980479" w:rsidRPr="000560B4" w:rsidRDefault="00980479" w:rsidP="00980479">
      <w:pPr>
        <w:suppressAutoHyphens/>
        <w:spacing w:after="0" w:line="276" w:lineRule="auto"/>
        <w:textAlignment w:val="center"/>
        <w:rPr>
          <w:rFonts w:ascii="Times New Roman" w:hAnsi="Times New Roman"/>
          <w:i w:val="0"/>
          <w:iCs w:val="0"/>
          <w:sz w:val="24"/>
          <w:szCs w:val="24"/>
          <w:lang w:val="tr-TR"/>
        </w:rPr>
      </w:pPr>
      <w:r w:rsidRPr="000560B4">
        <w:rPr>
          <w:rFonts w:ascii="Times New Roman" w:hAnsi="Times New Roman"/>
          <w:i w:val="0"/>
          <w:iCs w:val="0"/>
          <w:sz w:val="24"/>
          <w:szCs w:val="24"/>
          <w:lang w:val="tr-TR"/>
        </w:rPr>
        <w:t>1 – NHG Hizmet Grubu planının ana çözüm ortaklarına açıklanması.</w:t>
      </w:r>
    </w:p>
    <w:p w:rsidR="00980479" w:rsidRPr="000560B4" w:rsidRDefault="00980479" w:rsidP="00980479">
      <w:pPr>
        <w:suppressAutoHyphens/>
        <w:spacing w:after="0" w:line="276" w:lineRule="auto"/>
        <w:textAlignment w:val="center"/>
        <w:rPr>
          <w:rFonts w:ascii="Times New Roman" w:hAnsi="Times New Roman"/>
          <w:i w:val="0"/>
          <w:iCs w:val="0"/>
          <w:sz w:val="24"/>
          <w:szCs w:val="24"/>
          <w:lang w:val="tr-TR"/>
        </w:rPr>
      </w:pPr>
      <w:r w:rsidRPr="000560B4">
        <w:rPr>
          <w:rFonts w:ascii="Times New Roman" w:hAnsi="Times New Roman"/>
          <w:i w:val="0"/>
          <w:iCs w:val="0"/>
          <w:sz w:val="24"/>
          <w:szCs w:val="24"/>
          <w:lang w:val="tr-TR"/>
        </w:rPr>
        <w:t>2 – Ana çözüm ortaklarına açıklanan detay bilgilerinin geri dönüşümünün alınması.</w:t>
      </w:r>
    </w:p>
    <w:p w:rsidR="00980479" w:rsidRPr="000560B4" w:rsidRDefault="00980479" w:rsidP="00980479">
      <w:pPr>
        <w:suppressAutoHyphens/>
        <w:spacing w:after="0" w:line="276" w:lineRule="auto"/>
        <w:textAlignment w:val="center"/>
        <w:rPr>
          <w:rFonts w:ascii="Times New Roman" w:hAnsi="Times New Roman"/>
          <w:i w:val="0"/>
          <w:iCs w:val="0"/>
          <w:sz w:val="24"/>
          <w:szCs w:val="24"/>
          <w:lang w:val="tr-TR"/>
        </w:rPr>
      </w:pPr>
      <w:r w:rsidRPr="000560B4">
        <w:rPr>
          <w:rFonts w:ascii="Times New Roman" w:hAnsi="Times New Roman"/>
          <w:i w:val="0"/>
          <w:iCs w:val="0"/>
          <w:sz w:val="24"/>
          <w:szCs w:val="24"/>
          <w:lang w:val="tr-TR"/>
        </w:rPr>
        <w:t>3 – Geri dönen bilgilerin plana yerleştirilmesi.</w:t>
      </w:r>
    </w:p>
    <w:p w:rsidR="00980479" w:rsidRPr="000560B4" w:rsidRDefault="00980479" w:rsidP="00980479">
      <w:pPr>
        <w:suppressAutoHyphens/>
        <w:spacing w:after="0" w:line="276" w:lineRule="auto"/>
        <w:textAlignment w:val="center"/>
        <w:rPr>
          <w:rFonts w:ascii="Times New Roman" w:hAnsi="Times New Roman"/>
          <w:i w:val="0"/>
          <w:iCs w:val="0"/>
          <w:sz w:val="24"/>
          <w:szCs w:val="24"/>
          <w:lang w:val="tr-TR"/>
        </w:rPr>
      </w:pPr>
      <w:r w:rsidRPr="000560B4">
        <w:rPr>
          <w:rFonts w:ascii="Times New Roman" w:hAnsi="Times New Roman"/>
          <w:i w:val="0"/>
          <w:iCs w:val="0"/>
          <w:sz w:val="24"/>
          <w:szCs w:val="24"/>
          <w:lang w:val="tr-TR"/>
        </w:rPr>
        <w:t>4 – AFAD ile plan çalışmalarının istişare edilmesi.</w:t>
      </w:r>
    </w:p>
    <w:p w:rsidR="00980479" w:rsidRPr="000560B4" w:rsidRDefault="00980479" w:rsidP="00980479">
      <w:pPr>
        <w:suppressAutoHyphens/>
        <w:spacing w:after="0" w:line="276" w:lineRule="auto"/>
        <w:textAlignment w:val="center"/>
        <w:rPr>
          <w:rFonts w:ascii="Times New Roman" w:hAnsi="Times New Roman"/>
          <w:i w:val="0"/>
          <w:iCs w:val="0"/>
          <w:sz w:val="24"/>
          <w:szCs w:val="24"/>
          <w:lang w:val="tr-TR"/>
        </w:rPr>
      </w:pPr>
      <w:r w:rsidRPr="000560B4">
        <w:rPr>
          <w:rFonts w:ascii="Times New Roman" w:hAnsi="Times New Roman"/>
          <w:i w:val="0"/>
          <w:iCs w:val="0"/>
          <w:sz w:val="24"/>
          <w:szCs w:val="24"/>
          <w:lang w:val="tr-TR"/>
        </w:rPr>
        <w:t>5 – Yerel düzeye plan ile ilgili bilgi verilmesi.</w:t>
      </w:r>
    </w:p>
    <w:p w:rsidR="00980479" w:rsidRPr="000560B4" w:rsidRDefault="00980479" w:rsidP="00980479">
      <w:pPr>
        <w:suppressAutoHyphens/>
        <w:spacing w:after="0" w:line="276" w:lineRule="auto"/>
        <w:textAlignment w:val="center"/>
        <w:rPr>
          <w:rFonts w:ascii="Times New Roman" w:hAnsi="Times New Roman"/>
          <w:i w:val="0"/>
          <w:iCs w:val="0"/>
          <w:sz w:val="24"/>
          <w:szCs w:val="24"/>
          <w:lang w:val="tr-TR"/>
        </w:rPr>
      </w:pPr>
      <w:r w:rsidRPr="000560B4">
        <w:rPr>
          <w:rFonts w:ascii="Times New Roman" w:hAnsi="Times New Roman"/>
          <w:i w:val="0"/>
          <w:iCs w:val="0"/>
          <w:sz w:val="24"/>
          <w:szCs w:val="24"/>
          <w:lang w:val="tr-TR"/>
        </w:rPr>
        <w:t>6 – Plana yönelik tatbikat, eğitim çalışmalarının planlanması.</w:t>
      </w:r>
    </w:p>
    <w:p w:rsidR="00980479" w:rsidRPr="000560B4" w:rsidRDefault="00980479" w:rsidP="00980479">
      <w:pPr>
        <w:suppressAutoHyphens/>
        <w:spacing w:after="0" w:line="276" w:lineRule="auto"/>
        <w:textAlignment w:val="center"/>
        <w:rPr>
          <w:rFonts w:ascii="Times New Roman" w:hAnsi="Times New Roman"/>
          <w:i w:val="0"/>
          <w:iCs w:val="0"/>
          <w:sz w:val="24"/>
          <w:szCs w:val="24"/>
          <w:lang w:val="tr-TR"/>
        </w:rPr>
      </w:pPr>
      <w:r w:rsidRPr="000560B4">
        <w:rPr>
          <w:rFonts w:ascii="Times New Roman" w:hAnsi="Times New Roman"/>
          <w:i w:val="0"/>
          <w:iCs w:val="0"/>
          <w:sz w:val="24"/>
          <w:szCs w:val="24"/>
          <w:lang w:val="tr-TR"/>
        </w:rPr>
        <w:t>7-  Tatbikat ve eğitim çalışmalarının hayata geçirilmesi.</w:t>
      </w:r>
    </w:p>
    <w:p w:rsidR="00980479" w:rsidRPr="000560B4" w:rsidRDefault="00980479" w:rsidP="00980479">
      <w:pPr>
        <w:suppressAutoHyphens/>
        <w:spacing w:after="0" w:line="276" w:lineRule="auto"/>
        <w:textAlignment w:val="center"/>
        <w:rPr>
          <w:rFonts w:ascii="Times New Roman" w:hAnsi="Times New Roman"/>
          <w:i w:val="0"/>
          <w:iCs w:val="0"/>
          <w:sz w:val="24"/>
          <w:szCs w:val="24"/>
          <w:lang w:val="tr-TR"/>
        </w:rPr>
      </w:pPr>
      <w:r w:rsidRPr="000560B4">
        <w:rPr>
          <w:rFonts w:ascii="Times New Roman" w:hAnsi="Times New Roman"/>
          <w:i w:val="0"/>
          <w:iCs w:val="0"/>
          <w:sz w:val="24"/>
          <w:szCs w:val="24"/>
          <w:lang w:val="tr-TR"/>
        </w:rPr>
        <w:t>8- AFAD’dan gelecek olan diğer talimatların yerine getirilmesi.</w:t>
      </w:r>
    </w:p>
    <w:p w:rsidR="00030ADB" w:rsidRDefault="00030ADB" w:rsidP="00980479">
      <w:pPr>
        <w:suppressAutoHyphens/>
        <w:spacing w:after="0" w:line="276" w:lineRule="auto"/>
        <w:textAlignment w:val="center"/>
        <w:rPr>
          <w:i w:val="0"/>
          <w:iCs w:val="0"/>
          <w:sz w:val="22"/>
          <w:szCs w:val="22"/>
          <w:lang w:val="tr-TR"/>
        </w:rPr>
      </w:pPr>
    </w:p>
    <w:p w:rsidR="00030ADB" w:rsidRPr="00030ADB" w:rsidRDefault="00030ADB" w:rsidP="00030ADB">
      <w:pPr>
        <w:rPr>
          <w:rFonts w:ascii="Times New Roman" w:hAnsi="Times New Roman"/>
          <w:b/>
          <w:sz w:val="24"/>
          <w:szCs w:val="24"/>
          <w:lang w:val="tr-TR"/>
        </w:rPr>
      </w:pPr>
      <w:r w:rsidRPr="00030ADB">
        <w:rPr>
          <w:rFonts w:ascii="Times New Roman" w:hAnsi="Times New Roman"/>
          <w:b/>
          <w:sz w:val="24"/>
          <w:szCs w:val="24"/>
          <w:lang w:val="tr-TR"/>
        </w:rPr>
        <w:t>Tablo 7 : Nakliye Hizmet Grubu Hazırlık Çalışmaları</w:t>
      </w:r>
    </w:p>
    <w:tbl>
      <w:tblPr>
        <w:tblStyle w:val="OrtaKlavuz3-Vurgu2"/>
        <w:tblW w:w="5000" w:type="pct"/>
        <w:tblLook w:val="04A0" w:firstRow="1" w:lastRow="0" w:firstColumn="1" w:lastColumn="0" w:noHBand="0" w:noVBand="1"/>
      </w:tblPr>
      <w:tblGrid>
        <w:gridCol w:w="740"/>
        <w:gridCol w:w="1316"/>
        <w:gridCol w:w="2061"/>
        <w:gridCol w:w="1856"/>
        <w:gridCol w:w="1746"/>
        <w:gridCol w:w="2313"/>
      </w:tblGrid>
      <w:tr w:rsidR="00030ADB" w:rsidRPr="00BC60F9" w:rsidTr="00030ADB">
        <w:trPr>
          <w:cnfStyle w:val="100000000000" w:firstRow="1" w:lastRow="0" w:firstColumn="0" w:lastColumn="0" w:oddVBand="0" w:evenVBand="0" w:oddHBand="0" w:evenHBand="0" w:firstRowFirstColumn="0" w:firstRowLastColumn="0" w:lastRowFirstColumn="0" w:lastRowLastColumn="0"/>
          <w:trHeight w:hRule="exact" w:val="1077"/>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030ADB" w:rsidRPr="00EA1552" w:rsidRDefault="00030ADB" w:rsidP="00030ADB">
            <w:pPr>
              <w:shd w:val="clear" w:color="auto" w:fill="002060"/>
              <w:rPr>
                <w:rFonts w:asciiTheme="minorHAnsi" w:hAnsiTheme="minorHAnsi"/>
                <w:b w:val="0"/>
                <w:bCs w:val="0"/>
                <w:i w:val="0"/>
                <w:color w:val="FFFFFF" w:themeColor="background1"/>
                <w:sz w:val="28"/>
                <w:szCs w:val="28"/>
                <w:lang w:val="tr-TR"/>
              </w:rPr>
            </w:pPr>
            <w:r>
              <w:rPr>
                <w:rFonts w:asciiTheme="minorHAnsi" w:hAnsiTheme="minorHAnsi"/>
                <w:i w:val="0"/>
                <w:color w:val="FFFFFF" w:themeColor="background1"/>
                <w:sz w:val="28"/>
                <w:szCs w:val="28"/>
                <w:lang w:val="tr-TR"/>
              </w:rPr>
              <w:t>YEREL</w:t>
            </w:r>
            <w:r w:rsidRPr="00EA1552">
              <w:rPr>
                <w:rFonts w:asciiTheme="minorHAnsi" w:hAnsiTheme="minorHAnsi"/>
                <w:i w:val="0"/>
                <w:color w:val="FFFFFF" w:themeColor="background1"/>
                <w:sz w:val="28"/>
                <w:szCs w:val="28"/>
                <w:lang w:val="tr-TR"/>
              </w:rPr>
              <w:t xml:space="preserve"> DÜZEY                          </w:t>
            </w:r>
            <w:r>
              <w:rPr>
                <w:rFonts w:asciiTheme="minorHAnsi" w:hAnsiTheme="minorHAnsi"/>
                <w:i w:val="0"/>
                <w:color w:val="FFFFFF" w:themeColor="background1"/>
                <w:sz w:val="28"/>
                <w:szCs w:val="28"/>
                <w:lang w:val="tr-TR"/>
              </w:rPr>
              <w:t xml:space="preserve">            </w:t>
            </w:r>
            <w:r w:rsidR="00D11A2D">
              <w:rPr>
                <w:rFonts w:asciiTheme="minorHAnsi" w:hAnsiTheme="minorHAnsi"/>
                <w:i w:val="0"/>
                <w:color w:val="FFFFFF" w:themeColor="background1"/>
                <w:sz w:val="28"/>
                <w:szCs w:val="28"/>
                <w:lang w:val="tr-TR"/>
              </w:rPr>
              <w:t xml:space="preserve"> </w:t>
            </w:r>
            <w:r>
              <w:rPr>
                <w:rFonts w:asciiTheme="minorHAnsi" w:hAnsiTheme="minorHAnsi"/>
                <w:i w:val="0"/>
                <w:color w:val="FFFFFF" w:themeColor="background1"/>
                <w:sz w:val="28"/>
                <w:szCs w:val="28"/>
                <w:lang w:val="tr-TR"/>
              </w:rPr>
              <w:t xml:space="preserve"> </w:t>
            </w:r>
            <w:r w:rsidR="002A438D">
              <w:rPr>
                <w:rFonts w:asciiTheme="minorHAnsi" w:hAnsiTheme="minorHAnsi"/>
                <w:i w:val="0"/>
                <w:color w:val="FFFFFF" w:themeColor="background1"/>
                <w:sz w:val="28"/>
                <w:szCs w:val="28"/>
                <w:lang w:val="tr-TR"/>
              </w:rPr>
              <w:t>ADANA</w:t>
            </w:r>
            <w:r>
              <w:rPr>
                <w:rFonts w:asciiTheme="minorHAnsi" w:hAnsiTheme="minorHAnsi"/>
                <w:i w:val="0"/>
                <w:color w:val="FFFFFF" w:themeColor="background1"/>
                <w:sz w:val="28"/>
                <w:szCs w:val="28"/>
                <w:lang w:val="tr-TR"/>
              </w:rPr>
              <w:t xml:space="preserve">  VALİLİĞİ</w:t>
            </w:r>
          </w:p>
          <w:p w:rsidR="00030ADB" w:rsidRPr="00EA1552" w:rsidRDefault="00030ADB" w:rsidP="00030ADB">
            <w:pPr>
              <w:shd w:val="clear" w:color="auto" w:fill="002060"/>
              <w:jc w:val="center"/>
              <w:rPr>
                <w:rFonts w:asciiTheme="minorHAnsi" w:hAnsiTheme="minorHAnsi"/>
                <w:b w:val="0"/>
                <w:bCs w:val="0"/>
                <w:i w:val="0"/>
                <w:color w:val="FFFFFF" w:themeColor="background1"/>
                <w:sz w:val="24"/>
                <w:szCs w:val="24"/>
                <w:lang w:val="tr-TR"/>
              </w:rPr>
            </w:pPr>
            <w:r>
              <w:rPr>
                <w:rFonts w:asciiTheme="minorHAnsi" w:hAnsiTheme="minorHAnsi"/>
                <w:i w:val="0"/>
                <w:color w:val="FFFFFF" w:themeColor="background1"/>
                <w:sz w:val="24"/>
                <w:szCs w:val="24"/>
                <w:lang w:val="tr-TR"/>
              </w:rPr>
              <w:t xml:space="preserve">NAKLİYE </w:t>
            </w:r>
            <w:r w:rsidRPr="00EA1552">
              <w:rPr>
                <w:rFonts w:asciiTheme="minorHAnsi" w:hAnsiTheme="minorHAnsi"/>
                <w:i w:val="0"/>
                <w:color w:val="FFFFFF" w:themeColor="background1"/>
                <w:sz w:val="24"/>
                <w:szCs w:val="24"/>
                <w:lang w:val="tr-TR"/>
              </w:rPr>
              <w:t>HİZMET GRUBU</w:t>
            </w:r>
          </w:p>
          <w:p w:rsidR="00030ADB" w:rsidRPr="00BC60F9" w:rsidRDefault="00030ADB" w:rsidP="00030ADB">
            <w:pPr>
              <w:jc w:val="center"/>
              <w:rPr>
                <w:rFonts w:asciiTheme="minorHAnsi" w:hAnsiTheme="minorHAnsi"/>
                <w:b w:val="0"/>
                <w:bCs w:val="0"/>
                <w:i w:val="0"/>
                <w:color w:val="FFFFFF" w:themeColor="background1"/>
                <w:sz w:val="24"/>
                <w:szCs w:val="28"/>
                <w:lang w:val="tr-TR"/>
              </w:rPr>
            </w:pPr>
            <w:r>
              <w:rPr>
                <w:rFonts w:asciiTheme="minorHAnsi" w:hAnsiTheme="minorHAnsi"/>
                <w:i w:val="0"/>
                <w:color w:val="FFFFFF" w:themeColor="background1"/>
                <w:sz w:val="24"/>
                <w:szCs w:val="28"/>
                <w:lang w:val="tr-TR"/>
              </w:rPr>
              <w:t>HAZIRLIK ÇALIŞMALARI</w:t>
            </w:r>
          </w:p>
        </w:tc>
      </w:tr>
      <w:tr w:rsidR="00030ADB" w:rsidRPr="00BC60F9" w:rsidTr="00030ADB">
        <w:trPr>
          <w:cnfStyle w:val="100000000000" w:firstRow="1" w:lastRow="0" w:firstColumn="0" w:lastColumn="0" w:oddVBand="0" w:evenVBand="0" w:oddHBand="0" w:evenHBand="0" w:firstRowFirstColumn="0" w:firstRowLastColumn="0" w:lastRowFirstColumn="0" w:lastRowLastColumn="0"/>
          <w:trHeight w:hRule="exact" w:val="22"/>
          <w:tblHeader/>
        </w:trPr>
        <w:tc>
          <w:tcPr>
            <w:cnfStyle w:val="001000000000" w:firstRow="0" w:lastRow="0" w:firstColumn="1" w:lastColumn="0" w:oddVBand="0" w:evenVBand="0" w:oddHBand="0" w:evenHBand="0" w:firstRowFirstColumn="0" w:firstRowLastColumn="0" w:lastRowFirstColumn="0" w:lastRowLastColumn="0"/>
            <w:tcW w:w="369"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tcPr>
          <w:p w:rsidR="00030ADB" w:rsidRPr="00BC60F9" w:rsidRDefault="00030ADB" w:rsidP="00030ADB">
            <w:pPr>
              <w:jc w:val="center"/>
              <w:rPr>
                <w:rFonts w:asciiTheme="minorHAnsi" w:hAnsiTheme="minorHAnsi"/>
                <w:b w:val="0"/>
                <w:bCs w:val="0"/>
                <w:i w:val="0"/>
                <w:color w:val="FFFFFF" w:themeColor="background1"/>
                <w:sz w:val="24"/>
                <w:szCs w:val="28"/>
                <w:lang w:val="tr-TR"/>
              </w:rPr>
            </w:pPr>
          </w:p>
        </w:tc>
        <w:tc>
          <w:tcPr>
            <w:tcW w:w="4631" w:type="pct"/>
            <w:gridSpan w:val="5"/>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tcPr>
          <w:p w:rsidR="00030ADB" w:rsidRPr="00BC60F9" w:rsidRDefault="00030ADB" w:rsidP="00030ADB">
            <w:pPr>
              <w:ind w:firstLine="2565"/>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sz w:val="24"/>
                <w:szCs w:val="28"/>
                <w:lang w:val="tr-TR"/>
              </w:rPr>
            </w:pPr>
          </w:p>
        </w:tc>
      </w:tr>
      <w:tr w:rsidR="00030ADB" w:rsidRPr="00BC60F9" w:rsidTr="00030ADB">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030ADB" w:rsidRPr="00BC60F9" w:rsidRDefault="00030ADB" w:rsidP="00030ADB">
            <w:pPr>
              <w:spacing w:line="240" w:lineRule="auto"/>
              <w:jc w:val="center"/>
              <w:rPr>
                <w:rFonts w:asciiTheme="minorHAnsi" w:hAnsiTheme="minorHAnsi"/>
                <w:color w:val="FFFFFF" w:themeColor="background1"/>
                <w:sz w:val="14"/>
                <w:szCs w:val="14"/>
                <w:lang w:val="tr-TR"/>
              </w:rPr>
            </w:pPr>
            <w:r w:rsidRPr="00BC60F9">
              <w:rPr>
                <w:rFonts w:asciiTheme="minorHAnsi" w:hAnsiTheme="minorHAnsi"/>
                <w:bCs w:val="0"/>
                <w:i w:val="0"/>
                <w:color w:val="FFFFFF" w:themeColor="background1"/>
                <w:lang w:val="tr-TR"/>
              </w:rPr>
              <w:t>EĞİTİM VERİLECEKEKİPLER</w:t>
            </w:r>
          </w:p>
        </w:tc>
        <w:tc>
          <w:tcPr>
            <w:tcW w:w="1027"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030ADB" w:rsidRPr="00BC60F9" w:rsidRDefault="00030ADB" w:rsidP="00030AD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tr-TR"/>
              </w:rPr>
            </w:pPr>
            <w:r w:rsidRPr="00BC60F9">
              <w:rPr>
                <w:rFonts w:asciiTheme="minorHAnsi" w:hAnsiTheme="minorHAnsi"/>
                <w:i w:val="0"/>
                <w:color w:val="FFFFFF" w:themeColor="background1"/>
                <w:lang w:val="tr-TR"/>
              </w:rPr>
              <w:t>EĞİTİM KONUSU</w:t>
            </w:r>
          </w:p>
        </w:tc>
        <w:tc>
          <w:tcPr>
            <w:tcW w:w="925"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030ADB" w:rsidRPr="00BC60F9" w:rsidRDefault="00030ADB" w:rsidP="00030AD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EĞİTİM DÖNEMİ</w:t>
            </w:r>
          </w:p>
        </w:tc>
        <w:tc>
          <w:tcPr>
            <w:tcW w:w="870"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030ADB" w:rsidRPr="00BC60F9" w:rsidRDefault="00030ADB" w:rsidP="00030AD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EĞİTİM KAPSAMI</w:t>
            </w:r>
          </w:p>
        </w:tc>
        <w:tc>
          <w:tcPr>
            <w:tcW w:w="1153"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030ADB" w:rsidRPr="00BC60F9" w:rsidRDefault="00030ADB" w:rsidP="00030AD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AÇIKLAMALAR</w:t>
            </w:r>
          </w:p>
        </w:tc>
      </w:tr>
      <w:tr w:rsidR="00030ADB" w:rsidRPr="00703344" w:rsidTr="00030AD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rPr>
                <w:rFonts w:asciiTheme="minorHAnsi" w:hAnsiTheme="minorHAnsi"/>
                <w:color w:val="auto"/>
                <w:lang w:val="tr-TR"/>
              </w:rPr>
            </w:pPr>
          </w:p>
        </w:tc>
        <w:tc>
          <w:tcPr>
            <w:tcW w:w="102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B2318C">
              <w:rPr>
                <w:rFonts w:asciiTheme="minorHAnsi" w:hAnsiTheme="minorHAnsi"/>
                <w:i w:val="0"/>
                <w:lang w:val="tr-TR"/>
              </w:rPr>
              <w:t>TAMP Eğitimi</w:t>
            </w:r>
          </w:p>
        </w:tc>
        <w:tc>
          <w:tcPr>
            <w:tcW w:w="92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870"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5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030ADB" w:rsidRPr="00703344" w:rsidTr="00030ADB">
        <w:trPr>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rPr>
                <w:rFonts w:asciiTheme="minorHAnsi" w:hAnsiTheme="minorHAnsi"/>
                <w:color w:val="auto"/>
                <w:lang w:val="tr-TR"/>
              </w:rPr>
            </w:pP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030ADB" w:rsidRPr="00703344" w:rsidTr="00030AD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rPr>
                <w:rFonts w:asciiTheme="minorHAnsi" w:hAnsiTheme="minorHAnsi"/>
                <w:color w:val="auto"/>
                <w:lang w:val="tr-TR"/>
              </w:rPr>
            </w:pP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030ADB" w:rsidRPr="00703344" w:rsidTr="00030ADB">
        <w:trPr>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rPr>
                <w:rFonts w:asciiTheme="minorHAnsi" w:hAnsiTheme="minorHAnsi"/>
                <w:color w:val="auto"/>
                <w:lang w:val="tr-TR"/>
              </w:rPr>
            </w:pP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030ADB" w:rsidRPr="00703344" w:rsidTr="00030AD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rPr>
                <w:rFonts w:asciiTheme="minorHAnsi" w:hAnsiTheme="minorHAnsi"/>
                <w:color w:val="auto"/>
                <w:lang w:val="tr-TR"/>
              </w:rPr>
            </w:pP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030ADB" w:rsidRPr="00703344" w:rsidTr="00030ADB">
        <w:trPr>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rPr>
                <w:rFonts w:asciiTheme="minorHAnsi" w:hAnsiTheme="minorHAnsi"/>
                <w:color w:val="auto"/>
                <w:lang w:val="tr-TR"/>
              </w:rPr>
            </w:pP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030ADB" w:rsidRPr="00703344" w:rsidTr="00030AD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rPr>
                <w:rFonts w:asciiTheme="minorHAnsi" w:hAnsiTheme="minorHAnsi"/>
                <w:color w:val="auto"/>
                <w:lang w:val="tr-TR"/>
              </w:rPr>
            </w:pP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030ADB" w:rsidRPr="00703344" w:rsidTr="00030ADB">
        <w:trPr>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rPr>
                <w:rFonts w:asciiTheme="minorHAnsi" w:hAnsiTheme="minorHAnsi"/>
                <w:i w:val="0"/>
                <w:color w:val="auto"/>
                <w:lang w:val="tr-TR"/>
              </w:rPr>
            </w:pP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030ADB" w:rsidRPr="00703344" w:rsidTr="00030AD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rPr>
                <w:rFonts w:asciiTheme="minorHAnsi" w:hAnsiTheme="minorHAnsi"/>
                <w:color w:val="auto"/>
                <w:lang w:val="tr-TR"/>
              </w:rPr>
            </w:pP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B2318C"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30ADB" w:rsidRPr="00703344" w:rsidRDefault="00030ADB"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0560B4" w:rsidRPr="00703344" w:rsidTr="00030ADB">
        <w:trPr>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B2318C" w:rsidRDefault="000560B4" w:rsidP="00030ADB">
            <w:pPr>
              <w:rPr>
                <w:rFonts w:asciiTheme="minorHAnsi" w:hAnsiTheme="minorHAnsi"/>
                <w:lang w:val="tr-TR"/>
              </w:rPr>
            </w:pP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B2318C" w:rsidRDefault="000560B4"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703344" w:rsidRDefault="000560B4"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703344" w:rsidRDefault="000560B4"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703344" w:rsidRDefault="000560B4"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0560B4" w:rsidRPr="00703344" w:rsidTr="00030AD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B2318C" w:rsidRDefault="000560B4" w:rsidP="00030ADB">
            <w:pPr>
              <w:rPr>
                <w:rFonts w:asciiTheme="minorHAnsi" w:hAnsiTheme="minorHAnsi"/>
                <w:lang w:val="tr-TR"/>
              </w:rPr>
            </w:pP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B2318C" w:rsidRDefault="000560B4"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703344" w:rsidRDefault="000560B4"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703344" w:rsidRDefault="000560B4"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703344" w:rsidRDefault="000560B4"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0560B4" w:rsidRPr="00703344" w:rsidTr="00030ADB">
        <w:trPr>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B2318C" w:rsidRDefault="000560B4" w:rsidP="00030ADB">
            <w:pPr>
              <w:rPr>
                <w:rFonts w:asciiTheme="minorHAnsi" w:hAnsiTheme="minorHAnsi"/>
                <w:lang w:val="tr-TR"/>
              </w:rPr>
            </w:pP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B2318C" w:rsidRDefault="000560B4"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703344" w:rsidRDefault="000560B4"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703344" w:rsidRDefault="000560B4"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703344" w:rsidRDefault="000560B4" w:rsidP="00030AD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0560B4" w:rsidRPr="00703344" w:rsidTr="00030AD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B2318C" w:rsidRDefault="000560B4" w:rsidP="00030ADB">
            <w:pPr>
              <w:rPr>
                <w:rFonts w:asciiTheme="minorHAnsi" w:hAnsiTheme="minorHAnsi"/>
                <w:lang w:val="tr-TR"/>
              </w:rPr>
            </w:pP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B2318C" w:rsidRDefault="000560B4"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703344" w:rsidRDefault="000560B4"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703344" w:rsidRDefault="000560B4"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560B4" w:rsidRPr="00703344" w:rsidRDefault="000560B4" w:rsidP="00030AD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bl>
    <w:p w:rsidR="00030ADB" w:rsidRDefault="00030ADB" w:rsidP="00E81109">
      <w:pPr>
        <w:pStyle w:val="Balk2"/>
        <w:ind w:left="0"/>
        <w:rPr>
          <w:lang w:val="tr-TR"/>
        </w:rPr>
      </w:pPr>
      <w:bookmarkStart w:id="50" w:name="_Toc392083924"/>
      <w:bookmarkStart w:id="51" w:name="_Toc404778657"/>
    </w:p>
    <w:p w:rsidR="000560B4" w:rsidRDefault="000560B4" w:rsidP="000560B4">
      <w:pPr>
        <w:rPr>
          <w:lang w:val="tr-TR"/>
        </w:rPr>
      </w:pPr>
    </w:p>
    <w:p w:rsidR="000560B4" w:rsidRDefault="000560B4" w:rsidP="000560B4">
      <w:pPr>
        <w:rPr>
          <w:lang w:val="tr-TR"/>
        </w:rPr>
      </w:pPr>
    </w:p>
    <w:p w:rsidR="000560B4" w:rsidRDefault="000560B4" w:rsidP="000560B4">
      <w:pPr>
        <w:rPr>
          <w:lang w:val="tr-TR"/>
        </w:rPr>
      </w:pPr>
    </w:p>
    <w:p w:rsidR="005256B7" w:rsidRDefault="005256B7" w:rsidP="000560B4">
      <w:pPr>
        <w:rPr>
          <w:lang w:val="tr-TR"/>
        </w:rPr>
      </w:pPr>
    </w:p>
    <w:p w:rsidR="000560B4" w:rsidRDefault="000560B4" w:rsidP="000560B4">
      <w:pPr>
        <w:rPr>
          <w:lang w:val="tr-TR"/>
        </w:rPr>
      </w:pPr>
    </w:p>
    <w:p w:rsidR="000560B4" w:rsidRDefault="000560B4" w:rsidP="000560B4">
      <w:pPr>
        <w:rPr>
          <w:lang w:val="tr-TR"/>
        </w:rPr>
      </w:pPr>
    </w:p>
    <w:p w:rsidR="000560B4" w:rsidRDefault="000560B4" w:rsidP="000560B4">
      <w:pPr>
        <w:rPr>
          <w:lang w:val="tr-TR"/>
        </w:rPr>
      </w:pPr>
    </w:p>
    <w:p w:rsidR="00E81109" w:rsidRDefault="00E81109" w:rsidP="00E81109">
      <w:pPr>
        <w:pStyle w:val="Balk2"/>
        <w:ind w:left="0"/>
        <w:rPr>
          <w:lang w:val="tr-TR"/>
        </w:rPr>
      </w:pPr>
      <w:r>
        <w:rPr>
          <w:lang w:val="tr-TR"/>
        </w:rPr>
        <w:lastRenderedPageBreak/>
        <w:t>3</w:t>
      </w:r>
      <w:r w:rsidRPr="00C55660">
        <w:rPr>
          <w:lang w:val="tr-TR"/>
        </w:rPr>
        <w:t xml:space="preserve">.2 </w:t>
      </w:r>
      <w:r w:rsidR="00E41AAB">
        <w:rPr>
          <w:lang w:val="tr-TR"/>
        </w:rPr>
        <w:t xml:space="preserve">MEVCUT </w:t>
      </w:r>
      <w:r w:rsidRPr="00C55660">
        <w:rPr>
          <w:lang w:val="tr-TR"/>
        </w:rPr>
        <w:t>KAPASİTE</w:t>
      </w:r>
      <w:r w:rsidR="0093334D">
        <w:rPr>
          <w:lang w:val="tr-TR"/>
        </w:rPr>
        <w:t>NİN BELİRLENMESİ</w:t>
      </w:r>
      <w:bookmarkEnd w:id="50"/>
      <w:bookmarkEnd w:id="51"/>
    </w:p>
    <w:p w:rsidR="00030ADB" w:rsidRPr="00A34629" w:rsidRDefault="00E207CA" w:rsidP="00030ADB">
      <w:pPr>
        <w:rPr>
          <w:rFonts w:ascii="Times New Roman" w:hAnsi="Times New Roman"/>
          <w:i w:val="0"/>
          <w:sz w:val="24"/>
          <w:szCs w:val="24"/>
        </w:rPr>
      </w:pPr>
      <w:bookmarkStart w:id="52" w:name="_Toc392083925"/>
      <w:bookmarkStart w:id="53" w:name="_Toc404778658"/>
      <w:r w:rsidRPr="00780742">
        <w:rPr>
          <w:rFonts w:asciiTheme="minorHAnsi" w:hAnsiTheme="minorHAnsi"/>
          <w:b/>
          <w:i w:val="0"/>
          <w:sz w:val="22"/>
          <w:szCs w:val="22"/>
          <w:lang w:val="tr-TR"/>
        </w:rPr>
        <w:t xml:space="preserve">    </w:t>
      </w:r>
      <w:r w:rsidR="00030ADB" w:rsidRPr="00A34629">
        <w:rPr>
          <w:rFonts w:ascii="Times New Roman" w:hAnsi="Times New Roman"/>
          <w:i w:val="0"/>
          <w:sz w:val="24"/>
          <w:szCs w:val="24"/>
        </w:rPr>
        <w:t>Ulaşım modu yönelik kapasite analizi eklerde sunulmuştur.</w:t>
      </w:r>
    </w:p>
    <w:p w:rsidR="00030ADB" w:rsidRPr="00780742" w:rsidRDefault="00030ADB" w:rsidP="006F2451">
      <w:pPr>
        <w:pStyle w:val="ListeParagraf"/>
        <w:numPr>
          <w:ilvl w:val="0"/>
          <w:numId w:val="16"/>
        </w:numPr>
        <w:spacing w:before="240" w:after="240"/>
        <w:ind w:left="0" w:firstLine="462"/>
        <w:jc w:val="both"/>
        <w:rPr>
          <w:rFonts w:ascii="Times New Roman" w:hAnsi="Times New Roman"/>
          <w:bCs/>
          <w:i w:val="0"/>
          <w:sz w:val="24"/>
          <w:szCs w:val="24"/>
          <w:lang w:val="tr-TR"/>
        </w:rPr>
      </w:pPr>
      <w:r w:rsidRPr="00780742">
        <w:rPr>
          <w:rFonts w:ascii="Times New Roman" w:hAnsi="Times New Roman"/>
          <w:b/>
          <w:bCs/>
          <w:i w:val="0"/>
          <w:sz w:val="24"/>
          <w:szCs w:val="24"/>
          <w:lang w:val="tr-TR"/>
        </w:rPr>
        <w:t>Karayolu Modu:</w:t>
      </w:r>
      <w:r w:rsidRPr="00780742">
        <w:rPr>
          <w:rFonts w:ascii="Times New Roman" w:hAnsi="Times New Roman"/>
          <w:bCs/>
          <w:i w:val="0"/>
          <w:sz w:val="24"/>
          <w:szCs w:val="24"/>
          <w:lang w:val="tr-TR"/>
        </w:rPr>
        <w:t xml:space="preserve">  Yolcu ve </w:t>
      </w:r>
      <w:r>
        <w:rPr>
          <w:rFonts w:ascii="Times New Roman" w:hAnsi="Times New Roman"/>
          <w:bCs/>
          <w:i w:val="0"/>
          <w:sz w:val="24"/>
          <w:szCs w:val="24"/>
          <w:lang w:val="tr-TR"/>
        </w:rPr>
        <w:t xml:space="preserve">yük </w:t>
      </w:r>
      <w:r w:rsidRPr="00780742">
        <w:rPr>
          <w:rFonts w:ascii="Times New Roman" w:hAnsi="Times New Roman"/>
          <w:bCs/>
          <w:i w:val="0"/>
          <w:sz w:val="24"/>
          <w:szCs w:val="24"/>
          <w:lang w:val="tr-TR"/>
        </w:rPr>
        <w:t>nakliyesinde görevl</w:t>
      </w:r>
      <w:r>
        <w:rPr>
          <w:rFonts w:ascii="Times New Roman" w:hAnsi="Times New Roman"/>
          <w:bCs/>
          <w:i w:val="0"/>
          <w:sz w:val="24"/>
          <w:szCs w:val="24"/>
          <w:lang w:val="tr-TR"/>
        </w:rPr>
        <w:t>endirilecek firmalar belirlenmemiş</w:t>
      </w:r>
      <w:r w:rsidRPr="00780742">
        <w:rPr>
          <w:rFonts w:ascii="Times New Roman" w:hAnsi="Times New Roman"/>
          <w:bCs/>
          <w:i w:val="0"/>
          <w:sz w:val="24"/>
          <w:szCs w:val="24"/>
          <w:lang w:val="tr-TR"/>
        </w:rPr>
        <w:t xml:space="preserve"> olup bu firmalarla ilgili protokoller Ulaştırma</w:t>
      </w:r>
      <w:r w:rsidR="0008575B">
        <w:rPr>
          <w:rFonts w:ascii="Times New Roman" w:hAnsi="Times New Roman"/>
          <w:bCs/>
          <w:i w:val="0"/>
          <w:sz w:val="24"/>
          <w:szCs w:val="24"/>
          <w:lang w:val="tr-TR"/>
        </w:rPr>
        <w:t xml:space="preserve"> ve Altyapı</w:t>
      </w:r>
      <w:r w:rsidRPr="00780742">
        <w:rPr>
          <w:rFonts w:ascii="Times New Roman" w:hAnsi="Times New Roman"/>
          <w:bCs/>
          <w:i w:val="0"/>
          <w:sz w:val="24"/>
          <w:szCs w:val="24"/>
          <w:lang w:val="tr-TR"/>
        </w:rPr>
        <w:t xml:space="preserve"> Bakanlığı’mız tarafından </w:t>
      </w:r>
      <w:r w:rsidR="002A196B">
        <w:rPr>
          <w:rFonts w:ascii="Times New Roman" w:hAnsi="Times New Roman"/>
          <w:bCs/>
          <w:i w:val="0"/>
          <w:sz w:val="24"/>
          <w:szCs w:val="24"/>
          <w:lang w:val="tr-TR"/>
        </w:rPr>
        <w:t xml:space="preserve">belirlenen firmalarca Bölge Müdürlüğümüzce </w:t>
      </w:r>
      <w:r w:rsidRPr="00780742">
        <w:rPr>
          <w:rFonts w:ascii="Times New Roman" w:hAnsi="Times New Roman"/>
          <w:bCs/>
          <w:i w:val="0"/>
          <w:sz w:val="24"/>
          <w:szCs w:val="24"/>
          <w:lang w:val="tr-TR"/>
        </w:rPr>
        <w:t>yapıl</w:t>
      </w:r>
      <w:r w:rsidR="002A196B">
        <w:rPr>
          <w:rFonts w:ascii="Times New Roman" w:hAnsi="Times New Roman"/>
          <w:bCs/>
          <w:i w:val="0"/>
          <w:sz w:val="24"/>
          <w:szCs w:val="24"/>
          <w:lang w:val="tr-TR"/>
        </w:rPr>
        <w:t>mıştır.</w:t>
      </w:r>
      <w:r w:rsidRPr="00780742">
        <w:rPr>
          <w:rFonts w:ascii="Times New Roman" w:hAnsi="Times New Roman"/>
          <w:bCs/>
          <w:i w:val="0"/>
          <w:sz w:val="24"/>
          <w:szCs w:val="24"/>
          <w:lang w:val="tr-TR"/>
        </w:rPr>
        <w:t xml:space="preserve"> </w:t>
      </w:r>
    </w:p>
    <w:p w:rsidR="00030ADB" w:rsidRPr="00780742" w:rsidRDefault="00030ADB" w:rsidP="00030ADB">
      <w:pPr>
        <w:pStyle w:val="ListeParagraf"/>
        <w:spacing w:before="240" w:after="240"/>
        <w:ind w:left="462"/>
        <w:jc w:val="both"/>
        <w:rPr>
          <w:rFonts w:ascii="Times New Roman" w:hAnsi="Times New Roman"/>
          <w:bCs/>
          <w:i w:val="0"/>
          <w:sz w:val="12"/>
          <w:szCs w:val="12"/>
          <w:lang w:val="tr-TR"/>
        </w:rPr>
      </w:pPr>
    </w:p>
    <w:p w:rsidR="00030ADB" w:rsidRPr="00E5337E" w:rsidRDefault="00030ADB" w:rsidP="006F2451">
      <w:pPr>
        <w:pStyle w:val="ListeParagraf"/>
        <w:numPr>
          <w:ilvl w:val="0"/>
          <w:numId w:val="16"/>
        </w:numPr>
        <w:spacing w:before="240" w:after="240"/>
        <w:ind w:left="0" w:firstLine="462"/>
        <w:jc w:val="both"/>
        <w:rPr>
          <w:rFonts w:ascii="Times New Roman" w:hAnsi="Times New Roman"/>
          <w:bCs/>
          <w:i w:val="0"/>
          <w:sz w:val="24"/>
          <w:szCs w:val="24"/>
          <w:lang w:val="tr-TR"/>
        </w:rPr>
      </w:pPr>
      <w:r w:rsidRPr="00780742">
        <w:rPr>
          <w:rFonts w:ascii="Times New Roman" w:hAnsi="Times New Roman"/>
          <w:b/>
          <w:bCs/>
          <w:i w:val="0"/>
          <w:sz w:val="24"/>
          <w:szCs w:val="24"/>
          <w:lang w:val="tr-TR"/>
        </w:rPr>
        <w:t>Denizyolu Modu:</w:t>
      </w:r>
      <w:r w:rsidRPr="00780742">
        <w:rPr>
          <w:rFonts w:ascii="Times New Roman" w:hAnsi="Times New Roman"/>
          <w:bCs/>
          <w:i w:val="0"/>
          <w:sz w:val="24"/>
          <w:szCs w:val="24"/>
          <w:lang w:val="tr-TR"/>
        </w:rPr>
        <w:t xml:space="preserve">  Yerel Dü</w:t>
      </w:r>
      <w:r>
        <w:rPr>
          <w:rFonts w:ascii="Times New Roman" w:hAnsi="Times New Roman"/>
          <w:bCs/>
          <w:i w:val="0"/>
          <w:sz w:val="24"/>
          <w:szCs w:val="24"/>
          <w:lang w:val="tr-TR"/>
        </w:rPr>
        <w:t>zey Operasyon Planı ile ilgili firmalar</w:t>
      </w:r>
      <w:r w:rsidRPr="00780742">
        <w:rPr>
          <w:rFonts w:ascii="Times New Roman" w:hAnsi="Times New Roman"/>
          <w:bCs/>
          <w:i w:val="0"/>
          <w:sz w:val="24"/>
          <w:szCs w:val="24"/>
          <w:lang w:val="tr-TR"/>
        </w:rPr>
        <w:t xml:space="preserve"> belirlenmemiş olup, Ulaştırma</w:t>
      </w:r>
      <w:r w:rsidR="0008575B">
        <w:rPr>
          <w:rFonts w:ascii="Times New Roman" w:hAnsi="Times New Roman"/>
          <w:bCs/>
          <w:i w:val="0"/>
          <w:sz w:val="24"/>
          <w:szCs w:val="24"/>
          <w:lang w:val="tr-TR"/>
        </w:rPr>
        <w:t xml:space="preserve"> ve Altyapı </w:t>
      </w:r>
      <w:r w:rsidRPr="00780742">
        <w:rPr>
          <w:rFonts w:ascii="Times New Roman" w:hAnsi="Times New Roman"/>
          <w:bCs/>
          <w:i w:val="0"/>
          <w:sz w:val="24"/>
          <w:szCs w:val="24"/>
          <w:lang w:val="tr-TR"/>
        </w:rPr>
        <w:t>Bak</w:t>
      </w:r>
      <w:r>
        <w:rPr>
          <w:rFonts w:ascii="Times New Roman" w:hAnsi="Times New Roman"/>
          <w:bCs/>
          <w:i w:val="0"/>
          <w:sz w:val="24"/>
          <w:szCs w:val="24"/>
          <w:lang w:val="tr-TR"/>
        </w:rPr>
        <w:t>anlığı</w:t>
      </w:r>
      <w:r w:rsidRPr="00780742">
        <w:rPr>
          <w:rFonts w:ascii="Times New Roman" w:hAnsi="Times New Roman"/>
          <w:bCs/>
          <w:i w:val="0"/>
          <w:sz w:val="24"/>
          <w:szCs w:val="24"/>
          <w:lang w:val="tr-TR"/>
        </w:rPr>
        <w:t xml:space="preserve">mızın envanteri dikkate alınacaktır. </w:t>
      </w:r>
      <w:r w:rsidRPr="00780742">
        <w:rPr>
          <w:rFonts w:ascii="Times New Roman" w:hAnsi="Times New Roman"/>
          <w:b/>
          <w:bCs/>
          <w:i w:val="0"/>
          <w:sz w:val="24"/>
          <w:szCs w:val="24"/>
          <w:lang w:val="tr-TR"/>
        </w:rPr>
        <w:t>Denizyolu Nakliye Ekibi;</w:t>
      </w:r>
      <w:r w:rsidRPr="00780742">
        <w:rPr>
          <w:rFonts w:ascii="Times New Roman" w:hAnsi="Times New Roman"/>
          <w:bCs/>
          <w:i w:val="0"/>
          <w:sz w:val="24"/>
          <w:szCs w:val="24"/>
          <w:lang w:val="tr-TR"/>
        </w:rPr>
        <w:t xml:space="preserve"> kendi </w:t>
      </w:r>
      <w:r>
        <w:rPr>
          <w:rFonts w:ascii="Times New Roman" w:hAnsi="Times New Roman"/>
          <w:bCs/>
          <w:i w:val="0"/>
          <w:sz w:val="24"/>
          <w:szCs w:val="24"/>
          <w:lang w:val="tr-TR"/>
        </w:rPr>
        <w:t>h</w:t>
      </w:r>
      <w:r w:rsidRPr="00780742">
        <w:rPr>
          <w:rFonts w:ascii="Times New Roman" w:hAnsi="Times New Roman"/>
          <w:bCs/>
          <w:i w:val="0"/>
          <w:sz w:val="24"/>
          <w:szCs w:val="24"/>
          <w:lang w:val="tr-TR"/>
        </w:rPr>
        <w:t xml:space="preserve">izmet alanı ile ilgili tüm hizmetleri kendi kurumunun imkânı ile karşılayacaktır. </w:t>
      </w:r>
    </w:p>
    <w:p w:rsidR="00030ADB" w:rsidRPr="00CC3AE1" w:rsidRDefault="00030ADB" w:rsidP="006F2451">
      <w:pPr>
        <w:pStyle w:val="ListeParagraf"/>
        <w:numPr>
          <w:ilvl w:val="0"/>
          <w:numId w:val="16"/>
        </w:numPr>
        <w:spacing w:before="240" w:after="240"/>
        <w:ind w:left="0" w:firstLine="426"/>
        <w:jc w:val="both"/>
        <w:rPr>
          <w:rFonts w:ascii="Times New Roman" w:hAnsi="Times New Roman"/>
          <w:b/>
          <w:bCs/>
          <w:i w:val="0"/>
          <w:sz w:val="24"/>
          <w:szCs w:val="24"/>
          <w:lang w:val="tr-TR"/>
        </w:rPr>
      </w:pPr>
      <w:r>
        <w:rPr>
          <w:rFonts w:ascii="Times New Roman" w:hAnsi="Times New Roman"/>
          <w:b/>
          <w:bCs/>
          <w:i w:val="0"/>
          <w:sz w:val="24"/>
          <w:szCs w:val="24"/>
          <w:lang w:val="tr-TR"/>
        </w:rPr>
        <w:t>Demiryolu</w:t>
      </w:r>
      <w:r w:rsidRPr="00970EE0">
        <w:rPr>
          <w:rFonts w:ascii="Times New Roman" w:hAnsi="Times New Roman"/>
          <w:b/>
          <w:bCs/>
          <w:i w:val="0"/>
          <w:sz w:val="24"/>
          <w:szCs w:val="24"/>
          <w:lang w:val="tr-TR"/>
        </w:rPr>
        <w:t xml:space="preserve"> Modu:</w:t>
      </w:r>
      <w:r w:rsidRPr="00CC3AE1">
        <w:rPr>
          <w:rFonts w:ascii="Times New Roman" w:hAnsi="Times New Roman"/>
          <w:b/>
          <w:bCs/>
          <w:i w:val="0"/>
          <w:sz w:val="24"/>
          <w:szCs w:val="24"/>
          <w:lang w:val="tr-TR"/>
        </w:rPr>
        <w:t xml:space="preserve"> </w:t>
      </w:r>
      <w:r w:rsidRPr="00CC3AE1">
        <w:rPr>
          <w:rFonts w:ascii="Times New Roman" w:hAnsi="Times New Roman"/>
          <w:bCs/>
          <w:i w:val="0"/>
          <w:sz w:val="24"/>
          <w:szCs w:val="24"/>
          <w:lang w:val="tr-TR"/>
        </w:rPr>
        <w:t xml:space="preserve">Yerel Düzey Operasyon Planı ile ilgili firmalar belirlenmemiş olup, Ulaştırma </w:t>
      </w:r>
      <w:r w:rsidR="005300B5">
        <w:rPr>
          <w:rFonts w:ascii="Times New Roman" w:hAnsi="Times New Roman"/>
          <w:bCs/>
          <w:i w:val="0"/>
          <w:sz w:val="24"/>
          <w:szCs w:val="24"/>
          <w:lang w:val="tr-TR"/>
        </w:rPr>
        <w:t>ve Altyapı</w:t>
      </w:r>
      <w:r>
        <w:rPr>
          <w:rFonts w:ascii="Times New Roman" w:hAnsi="Times New Roman"/>
          <w:bCs/>
          <w:i w:val="0"/>
          <w:sz w:val="24"/>
          <w:szCs w:val="24"/>
          <w:lang w:val="tr-TR"/>
        </w:rPr>
        <w:t xml:space="preserve"> Bakanlığı</w:t>
      </w:r>
      <w:r w:rsidRPr="00CC3AE1">
        <w:rPr>
          <w:rFonts w:ascii="Times New Roman" w:hAnsi="Times New Roman"/>
          <w:bCs/>
          <w:i w:val="0"/>
          <w:sz w:val="24"/>
          <w:szCs w:val="24"/>
          <w:lang w:val="tr-TR"/>
        </w:rPr>
        <w:t>mızın envanteri dikkate alınacaktır</w:t>
      </w:r>
      <w:r w:rsidRPr="00CC3AE1">
        <w:rPr>
          <w:rFonts w:ascii="Times New Roman" w:hAnsi="Times New Roman"/>
          <w:b/>
          <w:bCs/>
          <w:i w:val="0"/>
          <w:sz w:val="24"/>
          <w:szCs w:val="24"/>
          <w:lang w:val="tr-TR"/>
        </w:rPr>
        <w:t xml:space="preserve">. </w:t>
      </w:r>
      <w:r>
        <w:rPr>
          <w:rFonts w:ascii="Times New Roman" w:hAnsi="Times New Roman"/>
          <w:b/>
          <w:bCs/>
          <w:i w:val="0"/>
          <w:sz w:val="24"/>
          <w:szCs w:val="24"/>
          <w:lang w:val="tr-TR"/>
        </w:rPr>
        <w:t xml:space="preserve">Demiryolu </w:t>
      </w:r>
      <w:r w:rsidRPr="00970EE0">
        <w:rPr>
          <w:rFonts w:ascii="Times New Roman" w:hAnsi="Times New Roman"/>
          <w:b/>
          <w:bCs/>
          <w:i w:val="0"/>
          <w:sz w:val="24"/>
          <w:szCs w:val="24"/>
          <w:lang w:val="tr-TR"/>
        </w:rPr>
        <w:t>Nakliye Ekibi;</w:t>
      </w:r>
      <w:r w:rsidRPr="00CC3AE1">
        <w:rPr>
          <w:rFonts w:ascii="Times New Roman" w:hAnsi="Times New Roman"/>
          <w:b/>
          <w:bCs/>
          <w:i w:val="0"/>
          <w:sz w:val="24"/>
          <w:szCs w:val="24"/>
          <w:lang w:val="tr-TR"/>
        </w:rPr>
        <w:t xml:space="preserve"> </w:t>
      </w:r>
      <w:r w:rsidRPr="00CC3AE1">
        <w:rPr>
          <w:rFonts w:ascii="Times New Roman" w:hAnsi="Times New Roman"/>
          <w:bCs/>
          <w:i w:val="0"/>
          <w:sz w:val="24"/>
          <w:szCs w:val="24"/>
          <w:lang w:val="tr-TR"/>
        </w:rPr>
        <w:t>kendi hizmet alanı ile ilgili tüm hizmetleri kendi kurumunun imkânı ile karşılayacaktır.</w:t>
      </w:r>
    </w:p>
    <w:p w:rsidR="00E207CA" w:rsidRPr="00030ADB" w:rsidRDefault="00030ADB" w:rsidP="000560B4">
      <w:pPr>
        <w:spacing w:after="0"/>
        <w:ind w:firstLine="426"/>
        <w:rPr>
          <w:rFonts w:asciiTheme="minorHAnsi" w:hAnsiTheme="minorHAnsi"/>
          <w:b/>
          <w:i w:val="0"/>
          <w:sz w:val="22"/>
          <w:szCs w:val="22"/>
          <w:lang w:val="tr-TR"/>
        </w:rPr>
      </w:pPr>
      <w:r w:rsidRPr="00030ADB">
        <w:rPr>
          <w:rFonts w:ascii="Times New Roman" w:hAnsi="Times New Roman"/>
          <w:b/>
          <w:sz w:val="24"/>
          <w:szCs w:val="24"/>
        </w:rPr>
        <w:t>Tablo 8: Destek İller Tablosu</w:t>
      </w:r>
    </w:p>
    <w:p w:rsidR="00E207CA" w:rsidRDefault="00E207CA" w:rsidP="00E207CA">
      <w:pPr>
        <w:spacing w:after="0"/>
        <w:jc w:val="both"/>
        <w:rPr>
          <w:rFonts w:asciiTheme="minorHAnsi" w:hAnsiTheme="minorHAnsi"/>
          <w:i w:val="0"/>
          <w:sz w:val="22"/>
          <w:szCs w:val="22"/>
          <w:lang w:val="tr-TR"/>
        </w:rPr>
      </w:pPr>
    </w:p>
    <w:tbl>
      <w:tblPr>
        <w:tblStyle w:val="OrtaKlavuz2-Vurgu61"/>
        <w:tblpPr w:leftFromText="141" w:rightFromText="141" w:vertAnchor="text" w:horzAnchor="margin" w:tblpY="6"/>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07"/>
        <w:gridCol w:w="3501"/>
        <w:gridCol w:w="3392"/>
      </w:tblGrid>
      <w:tr w:rsidR="00316CFD" w:rsidRPr="00EA3A81" w:rsidTr="000560B4">
        <w:trPr>
          <w:cnfStyle w:val="100000000000" w:firstRow="1" w:lastRow="0" w:firstColumn="0" w:lastColumn="0" w:oddVBand="0" w:evenVBand="0" w:oddHBand="0" w:evenHBand="0" w:firstRowFirstColumn="0" w:firstRowLastColumn="0" w:lastRowFirstColumn="0" w:lastRowLastColumn="0"/>
          <w:cantSplit/>
          <w:trHeight w:val="625"/>
        </w:trPr>
        <w:tc>
          <w:tcPr>
            <w:cnfStyle w:val="001000000100" w:firstRow="0" w:lastRow="0" w:firstColumn="1" w:lastColumn="0" w:oddVBand="0" w:evenVBand="0" w:oddHBand="0" w:evenHBand="0" w:firstRowFirstColumn="1" w:firstRowLastColumn="0" w:lastRowFirstColumn="0" w:lastRowLastColumn="0"/>
            <w:tcW w:w="1607" w:type="dxa"/>
            <w:tcBorders>
              <w:top w:val="single" w:sz="4" w:space="0" w:color="auto"/>
              <w:left w:val="single" w:sz="4" w:space="0" w:color="auto"/>
              <w:bottom w:val="single" w:sz="4" w:space="0" w:color="auto"/>
            </w:tcBorders>
            <w:shd w:val="clear" w:color="auto" w:fill="8DB3E2" w:themeFill="text2" w:themeFillTint="66"/>
            <w:noWrap/>
            <w:vAlign w:val="center"/>
          </w:tcPr>
          <w:p w:rsidR="00316CFD" w:rsidRPr="00316CFD" w:rsidRDefault="00316CFD" w:rsidP="00316CFD">
            <w:pPr>
              <w:rPr>
                <w:rFonts w:ascii="Times New Roman" w:hAnsi="Times New Roman"/>
                <w:i w:val="0"/>
                <w:sz w:val="22"/>
                <w:szCs w:val="22"/>
                <w:lang w:eastAsia="en-US"/>
              </w:rPr>
            </w:pPr>
            <w:r w:rsidRPr="00316CFD">
              <w:rPr>
                <w:rFonts w:ascii="Times New Roman" w:hAnsi="Times New Roman"/>
                <w:i w:val="0"/>
                <w:sz w:val="22"/>
                <w:szCs w:val="22"/>
                <w:lang w:eastAsia="en-US"/>
              </w:rPr>
              <w:t>İL ADI</w:t>
            </w:r>
          </w:p>
        </w:tc>
        <w:tc>
          <w:tcPr>
            <w:tcW w:w="3501" w:type="dxa"/>
            <w:shd w:val="clear" w:color="auto" w:fill="8DB3E2" w:themeFill="text2" w:themeFillTint="66"/>
            <w:vAlign w:val="center"/>
          </w:tcPr>
          <w:p w:rsidR="00316CFD" w:rsidRPr="00316CFD" w:rsidRDefault="00316CFD" w:rsidP="00316CFD">
            <w:pP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lang w:eastAsia="en-US"/>
              </w:rPr>
            </w:pPr>
            <w:r w:rsidRPr="00316CFD">
              <w:rPr>
                <w:rFonts w:ascii="Times New Roman" w:hAnsi="Times New Roman"/>
                <w:i w:val="0"/>
                <w:sz w:val="22"/>
                <w:szCs w:val="22"/>
                <w:lang w:eastAsia="en-US"/>
              </w:rPr>
              <w:t>1.GRUP DESTEK İLLER</w:t>
            </w:r>
          </w:p>
          <w:p w:rsidR="00316CFD" w:rsidRPr="00316CFD" w:rsidRDefault="00316CFD" w:rsidP="00316CFD">
            <w:pP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lang w:eastAsia="en-US"/>
              </w:rPr>
            </w:pPr>
            <w:r w:rsidRPr="00316CFD">
              <w:rPr>
                <w:rFonts w:ascii="Times New Roman" w:hAnsi="Times New Roman"/>
                <w:i w:val="0"/>
                <w:sz w:val="22"/>
                <w:szCs w:val="22"/>
                <w:lang w:eastAsia="en-US"/>
              </w:rPr>
              <w:t>BÖLGE İLLERİ+KOMŞU İLLER</w:t>
            </w:r>
          </w:p>
        </w:tc>
        <w:tc>
          <w:tcPr>
            <w:tcW w:w="3392" w:type="dxa"/>
            <w:shd w:val="clear" w:color="auto" w:fill="8DB3E2" w:themeFill="text2" w:themeFillTint="66"/>
            <w:vAlign w:val="center"/>
          </w:tcPr>
          <w:p w:rsidR="00316CFD" w:rsidRPr="00316CFD" w:rsidRDefault="00316CFD" w:rsidP="00316CFD">
            <w:pP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lang w:eastAsia="en-US"/>
              </w:rPr>
            </w:pPr>
            <w:r w:rsidRPr="00316CFD">
              <w:rPr>
                <w:rFonts w:ascii="Times New Roman" w:hAnsi="Times New Roman"/>
                <w:i w:val="0"/>
                <w:sz w:val="22"/>
                <w:szCs w:val="22"/>
                <w:lang w:eastAsia="en-US"/>
              </w:rPr>
              <w:t>2.GRUP  DESTEK İLLER</w:t>
            </w:r>
          </w:p>
        </w:tc>
      </w:tr>
      <w:tr w:rsidR="00316CFD" w:rsidRPr="00EA3A81" w:rsidTr="000560B4">
        <w:trPr>
          <w:cnfStyle w:val="000000100000" w:firstRow="0" w:lastRow="0" w:firstColumn="0" w:lastColumn="0" w:oddVBand="0" w:evenVBand="0" w:oddHBand="1" w:evenHBand="0" w:firstRowFirstColumn="0" w:firstRowLastColumn="0" w:lastRowFirstColumn="0" w:lastRowLastColumn="0"/>
          <w:cantSplit/>
          <w:trHeight w:val="1433"/>
        </w:trPr>
        <w:tc>
          <w:tcPr>
            <w:cnfStyle w:val="001000000000" w:firstRow="0" w:lastRow="0" w:firstColumn="1" w:lastColumn="0" w:oddVBand="0" w:evenVBand="0" w:oddHBand="0" w:evenHBand="0" w:firstRowFirstColumn="0" w:firstRowLastColumn="0" w:lastRowFirstColumn="0" w:lastRowLastColumn="0"/>
            <w:tcW w:w="1607" w:type="dxa"/>
            <w:tcBorders>
              <w:left w:val="single" w:sz="4" w:space="0" w:color="auto"/>
              <w:bottom w:val="single" w:sz="4" w:space="0" w:color="auto"/>
              <w:right w:val="single" w:sz="4" w:space="0" w:color="auto"/>
            </w:tcBorders>
            <w:shd w:val="clear" w:color="auto" w:fill="FFFFFF" w:themeFill="background1"/>
            <w:noWrap/>
            <w:vAlign w:val="center"/>
            <w:hideMark/>
          </w:tcPr>
          <w:p w:rsidR="00316CFD" w:rsidRPr="00316CFD" w:rsidRDefault="00316CFD" w:rsidP="00316CFD">
            <w:pPr>
              <w:rPr>
                <w:rFonts w:ascii="Times New Roman" w:hAnsi="Times New Roman"/>
                <w:b w:val="0"/>
                <w:bCs w:val="0"/>
                <w:i w:val="0"/>
                <w:sz w:val="22"/>
                <w:szCs w:val="22"/>
              </w:rPr>
            </w:pPr>
            <w:r w:rsidRPr="00316CFD">
              <w:rPr>
                <w:rFonts w:ascii="Times New Roman" w:hAnsi="Times New Roman"/>
                <w:i w:val="0"/>
                <w:sz w:val="22"/>
                <w:szCs w:val="22"/>
              </w:rPr>
              <w:t>ADANA</w:t>
            </w:r>
          </w:p>
        </w:tc>
        <w:tc>
          <w:tcPr>
            <w:tcW w:w="3501" w:type="dxa"/>
            <w:tcBorders>
              <w:left w:val="single" w:sz="4" w:space="0" w:color="auto"/>
            </w:tcBorders>
            <w:shd w:val="clear" w:color="auto" w:fill="FFFFFF" w:themeFill="background1"/>
            <w:vAlign w:val="center"/>
            <w:hideMark/>
          </w:tcPr>
          <w:p w:rsidR="00316CFD" w:rsidRPr="00316CFD" w:rsidRDefault="00316CFD" w:rsidP="00316CF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316CFD">
              <w:rPr>
                <w:rFonts w:ascii="Times New Roman" w:hAnsi="Times New Roman"/>
                <w:i w:val="0"/>
                <w:sz w:val="22"/>
                <w:szCs w:val="22"/>
              </w:rPr>
              <w:t>MERSİN</w:t>
            </w:r>
          </w:p>
          <w:p w:rsidR="00316CFD" w:rsidRPr="00316CFD" w:rsidRDefault="00316CFD" w:rsidP="00316CF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316CFD">
              <w:rPr>
                <w:rFonts w:ascii="Times New Roman" w:hAnsi="Times New Roman"/>
                <w:i w:val="0"/>
                <w:sz w:val="22"/>
                <w:szCs w:val="22"/>
              </w:rPr>
              <w:t>OSMANİYE</w:t>
            </w:r>
          </w:p>
          <w:p w:rsidR="00316CFD" w:rsidRPr="00316CFD" w:rsidRDefault="00316CFD" w:rsidP="00316CF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316CFD">
              <w:rPr>
                <w:rFonts w:ascii="Times New Roman" w:hAnsi="Times New Roman"/>
                <w:i w:val="0"/>
                <w:sz w:val="22"/>
                <w:szCs w:val="22"/>
              </w:rPr>
              <w:t>KAHRAMAN MARAŞ</w:t>
            </w:r>
          </w:p>
          <w:p w:rsidR="00316CFD" w:rsidRPr="00316CFD" w:rsidRDefault="00316CFD" w:rsidP="00316CF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316CFD">
              <w:rPr>
                <w:rFonts w:ascii="Times New Roman" w:hAnsi="Times New Roman"/>
                <w:i w:val="0"/>
                <w:sz w:val="22"/>
                <w:szCs w:val="22"/>
              </w:rPr>
              <w:t>GAZİANTEP</w:t>
            </w:r>
          </w:p>
          <w:p w:rsidR="00316CFD" w:rsidRPr="00316CFD" w:rsidRDefault="00316CFD" w:rsidP="00316CF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316CFD">
              <w:rPr>
                <w:rFonts w:ascii="Times New Roman" w:hAnsi="Times New Roman"/>
                <w:i w:val="0"/>
                <w:sz w:val="22"/>
                <w:szCs w:val="22"/>
              </w:rPr>
              <w:t>KİLİS</w:t>
            </w:r>
          </w:p>
          <w:p w:rsidR="00316CFD" w:rsidRPr="00316CFD" w:rsidRDefault="00316CFD" w:rsidP="00316CF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316CFD">
              <w:rPr>
                <w:rFonts w:ascii="Times New Roman" w:hAnsi="Times New Roman"/>
                <w:i w:val="0"/>
                <w:sz w:val="22"/>
                <w:szCs w:val="22"/>
              </w:rPr>
              <w:t>HATAY</w:t>
            </w:r>
          </w:p>
          <w:p w:rsidR="00316CFD" w:rsidRPr="00316CFD" w:rsidRDefault="00316CFD" w:rsidP="00316CF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316CFD">
              <w:rPr>
                <w:rFonts w:ascii="Times New Roman" w:hAnsi="Times New Roman"/>
                <w:i w:val="0"/>
                <w:sz w:val="22"/>
                <w:szCs w:val="22"/>
              </w:rPr>
              <w:t>NİĞDE</w:t>
            </w:r>
          </w:p>
        </w:tc>
        <w:tc>
          <w:tcPr>
            <w:tcW w:w="3392" w:type="dxa"/>
            <w:shd w:val="clear" w:color="auto" w:fill="FFFFFF" w:themeFill="background1"/>
            <w:vAlign w:val="center"/>
          </w:tcPr>
          <w:p w:rsidR="00316CFD" w:rsidRPr="00316CFD" w:rsidRDefault="00316CFD" w:rsidP="00316CF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316CFD">
              <w:rPr>
                <w:rFonts w:ascii="Times New Roman" w:hAnsi="Times New Roman"/>
                <w:i w:val="0"/>
                <w:sz w:val="22"/>
                <w:szCs w:val="22"/>
              </w:rPr>
              <w:t>KAYSERİ</w:t>
            </w:r>
          </w:p>
          <w:p w:rsidR="00316CFD" w:rsidRPr="00316CFD" w:rsidRDefault="00316CFD" w:rsidP="00316CF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316CFD">
              <w:rPr>
                <w:rFonts w:ascii="Times New Roman" w:hAnsi="Times New Roman"/>
                <w:i w:val="0"/>
                <w:sz w:val="22"/>
                <w:szCs w:val="22"/>
              </w:rPr>
              <w:t>KONYA</w:t>
            </w:r>
          </w:p>
          <w:p w:rsidR="00316CFD" w:rsidRPr="00316CFD" w:rsidRDefault="00316CFD" w:rsidP="00316CF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316CFD">
              <w:rPr>
                <w:rFonts w:ascii="Times New Roman" w:hAnsi="Times New Roman"/>
                <w:i w:val="0"/>
                <w:sz w:val="22"/>
                <w:szCs w:val="22"/>
              </w:rPr>
              <w:t>MALATYA</w:t>
            </w:r>
          </w:p>
        </w:tc>
      </w:tr>
    </w:tbl>
    <w:p w:rsidR="00E207CA" w:rsidRDefault="00E207CA" w:rsidP="00E207CA">
      <w:pPr>
        <w:spacing w:after="0"/>
        <w:jc w:val="both"/>
        <w:rPr>
          <w:rFonts w:asciiTheme="minorHAnsi" w:hAnsiTheme="minorHAnsi"/>
          <w:i w:val="0"/>
          <w:sz w:val="22"/>
          <w:szCs w:val="22"/>
          <w:lang w:val="tr-TR"/>
        </w:rPr>
      </w:pPr>
    </w:p>
    <w:p w:rsidR="00E207CA" w:rsidRDefault="00E207CA" w:rsidP="00E207CA">
      <w:pPr>
        <w:spacing w:after="0"/>
        <w:jc w:val="both"/>
        <w:rPr>
          <w:rFonts w:asciiTheme="minorHAnsi" w:hAnsiTheme="minorHAnsi"/>
          <w:i w:val="0"/>
          <w:sz w:val="22"/>
          <w:szCs w:val="22"/>
          <w:lang w:val="tr-TR"/>
        </w:rPr>
      </w:pPr>
    </w:p>
    <w:p w:rsidR="00E207CA" w:rsidRDefault="00E207CA" w:rsidP="00E207CA">
      <w:pPr>
        <w:spacing w:after="0"/>
        <w:jc w:val="both"/>
        <w:rPr>
          <w:rFonts w:asciiTheme="minorHAnsi" w:hAnsiTheme="minorHAnsi"/>
          <w:i w:val="0"/>
          <w:sz w:val="22"/>
          <w:szCs w:val="22"/>
          <w:lang w:val="tr-TR"/>
        </w:rPr>
      </w:pPr>
    </w:p>
    <w:p w:rsidR="00E207CA" w:rsidRDefault="00E207CA" w:rsidP="00E207CA">
      <w:pPr>
        <w:spacing w:after="0"/>
        <w:jc w:val="both"/>
        <w:rPr>
          <w:rFonts w:asciiTheme="minorHAnsi" w:hAnsiTheme="minorHAnsi"/>
          <w:i w:val="0"/>
          <w:sz w:val="22"/>
          <w:szCs w:val="22"/>
          <w:lang w:val="tr-TR"/>
        </w:rPr>
      </w:pPr>
    </w:p>
    <w:p w:rsidR="00E207CA" w:rsidRDefault="00E207CA" w:rsidP="00E207CA">
      <w:pPr>
        <w:spacing w:after="0"/>
        <w:jc w:val="both"/>
        <w:rPr>
          <w:rFonts w:asciiTheme="minorHAnsi" w:hAnsiTheme="minorHAnsi"/>
          <w:i w:val="0"/>
          <w:sz w:val="22"/>
          <w:szCs w:val="22"/>
          <w:lang w:val="tr-TR"/>
        </w:rPr>
      </w:pPr>
    </w:p>
    <w:p w:rsidR="00E207CA" w:rsidRDefault="00E207CA" w:rsidP="00E207CA">
      <w:pPr>
        <w:spacing w:after="0"/>
        <w:jc w:val="both"/>
        <w:rPr>
          <w:rFonts w:asciiTheme="minorHAnsi" w:hAnsiTheme="minorHAnsi"/>
          <w:i w:val="0"/>
          <w:sz w:val="22"/>
          <w:szCs w:val="22"/>
          <w:lang w:val="tr-TR"/>
        </w:rPr>
      </w:pPr>
    </w:p>
    <w:p w:rsidR="00E207CA" w:rsidRPr="0045725B" w:rsidRDefault="00E207CA" w:rsidP="00E207CA">
      <w:pPr>
        <w:pStyle w:val="ResimYazs"/>
        <w:jc w:val="center"/>
        <w:rPr>
          <w:color w:val="000000" w:themeColor="text1"/>
        </w:rPr>
      </w:pPr>
      <w:r>
        <w:rPr>
          <w:rFonts w:asciiTheme="minorHAnsi" w:hAnsiTheme="minorHAnsi"/>
          <w:i w:val="0"/>
          <w:sz w:val="22"/>
          <w:szCs w:val="22"/>
          <w:lang w:val="tr-TR"/>
        </w:rPr>
        <w:tab/>
      </w:r>
      <w:r w:rsidR="00030ADB">
        <w:rPr>
          <w:color w:val="000000" w:themeColor="text1"/>
        </w:rPr>
        <w:t xml:space="preserve"> </w:t>
      </w:r>
    </w:p>
    <w:p w:rsidR="00E207CA" w:rsidRPr="001B0007" w:rsidRDefault="00E207CA" w:rsidP="00E207CA">
      <w:pPr>
        <w:spacing w:after="0"/>
        <w:jc w:val="center"/>
        <w:rPr>
          <w:rFonts w:asciiTheme="minorHAnsi" w:hAnsiTheme="minorHAnsi"/>
          <w:b/>
          <w:i w:val="0"/>
          <w:color w:val="000000" w:themeColor="text1"/>
          <w:u w:val="single"/>
          <w:lang w:val="tr-TR"/>
        </w:rPr>
      </w:pPr>
      <w:r w:rsidRPr="001B0007">
        <w:rPr>
          <w:rFonts w:asciiTheme="minorHAnsi" w:hAnsiTheme="minorHAnsi"/>
          <w:b/>
          <w:i w:val="0"/>
          <w:color w:val="000000" w:themeColor="text1"/>
          <w:u w:val="single"/>
          <w:lang w:val="tr-TR"/>
        </w:rPr>
        <w:t>( Tüm illere ilişkin destek il grupları TAMP kapsamında yer almaktadır.)</w:t>
      </w:r>
    </w:p>
    <w:p w:rsidR="00E207CA" w:rsidRDefault="00E207CA" w:rsidP="00E207CA">
      <w:pPr>
        <w:spacing w:after="0"/>
        <w:jc w:val="both"/>
        <w:rPr>
          <w:rFonts w:ascii="Times New Roman" w:hAnsi="Times New Roman"/>
          <w:b/>
          <w:i w:val="0"/>
          <w:sz w:val="24"/>
          <w:szCs w:val="24"/>
          <w:lang w:val="tr-TR"/>
        </w:rPr>
      </w:pPr>
    </w:p>
    <w:p w:rsidR="00E207CA" w:rsidRDefault="00087654" w:rsidP="00E207CA">
      <w:pPr>
        <w:tabs>
          <w:tab w:val="left" w:pos="3777"/>
        </w:tabs>
        <w:spacing w:after="0"/>
        <w:jc w:val="both"/>
        <w:rPr>
          <w:rFonts w:asciiTheme="minorHAnsi" w:hAnsiTheme="minorHAnsi"/>
          <w:i w:val="0"/>
          <w:sz w:val="22"/>
          <w:szCs w:val="22"/>
          <w:lang w:val="tr-TR"/>
        </w:rPr>
      </w:pPr>
      <w:r>
        <w:rPr>
          <w:rFonts w:asciiTheme="minorHAnsi" w:hAnsiTheme="minorHAnsi"/>
          <w:i w:val="0"/>
          <w:sz w:val="22"/>
          <w:szCs w:val="22"/>
          <w:lang w:val="tr-TR"/>
        </w:rPr>
        <w:t xml:space="preserve"> </w:t>
      </w:r>
    </w:p>
    <w:p w:rsidR="0093334D" w:rsidRDefault="0093334D" w:rsidP="006F2451">
      <w:pPr>
        <w:pStyle w:val="Balk2"/>
        <w:numPr>
          <w:ilvl w:val="2"/>
          <w:numId w:val="11"/>
        </w:numPr>
        <w:rPr>
          <w:i/>
          <w:lang w:val="tr-TR"/>
        </w:rPr>
      </w:pPr>
      <w:r w:rsidRPr="0093334D">
        <w:rPr>
          <w:i/>
          <w:lang w:val="tr-TR"/>
        </w:rPr>
        <w:t>İNSAN KAYNAKLARI KAPASİTESİ</w:t>
      </w:r>
      <w:bookmarkEnd w:id="52"/>
      <w:bookmarkEnd w:id="53"/>
    </w:p>
    <w:p w:rsidR="00E207CA" w:rsidRPr="00E207CA" w:rsidRDefault="00E207CA" w:rsidP="00E207CA">
      <w:pPr>
        <w:rPr>
          <w:rFonts w:asciiTheme="minorHAnsi" w:hAnsiTheme="minorHAnsi"/>
          <w:i w:val="0"/>
          <w:sz w:val="24"/>
          <w:szCs w:val="24"/>
          <w:lang w:val="tr-TR"/>
        </w:rPr>
      </w:pPr>
      <w:r w:rsidRPr="00E207CA">
        <w:rPr>
          <w:rFonts w:asciiTheme="minorHAnsi" w:hAnsiTheme="minorHAnsi"/>
          <w:i w:val="0"/>
          <w:sz w:val="24"/>
          <w:szCs w:val="24"/>
          <w:lang w:val="tr-TR"/>
        </w:rPr>
        <w:t xml:space="preserve">Yerel Düzey NHG insan kaynakları kapasitesi; </w:t>
      </w:r>
      <w:r w:rsidRPr="00E207CA">
        <w:rPr>
          <w:rFonts w:asciiTheme="minorHAnsi" w:hAnsiTheme="minorHAnsi"/>
          <w:b/>
          <w:i w:val="0"/>
          <w:sz w:val="24"/>
          <w:szCs w:val="24"/>
          <w:lang w:val="tr-TR"/>
        </w:rPr>
        <w:t xml:space="preserve">Ek-6 </w:t>
      </w:r>
      <w:r w:rsidRPr="00E207CA">
        <w:rPr>
          <w:rFonts w:asciiTheme="minorHAnsi" w:hAnsiTheme="minorHAnsi"/>
          <w:i w:val="0"/>
          <w:sz w:val="24"/>
          <w:szCs w:val="24"/>
          <w:lang w:val="tr-TR"/>
        </w:rPr>
        <w:t>(Ulusal Düzey Hizmet Gurubu İrtibat Numaraları) ve</w:t>
      </w:r>
      <w:r w:rsidR="00087654">
        <w:rPr>
          <w:rFonts w:asciiTheme="minorHAnsi" w:hAnsiTheme="minorHAnsi"/>
          <w:i w:val="0"/>
          <w:sz w:val="24"/>
          <w:szCs w:val="24"/>
          <w:lang w:val="tr-TR"/>
        </w:rPr>
        <w:t xml:space="preserve"> </w:t>
      </w:r>
      <w:r w:rsidRPr="00E207CA">
        <w:rPr>
          <w:rFonts w:asciiTheme="minorHAnsi" w:hAnsiTheme="minorHAnsi"/>
          <w:b/>
          <w:i w:val="0"/>
          <w:sz w:val="24"/>
          <w:szCs w:val="24"/>
          <w:lang w:val="tr-TR"/>
        </w:rPr>
        <w:t>Ek-7</w:t>
      </w:r>
      <w:r w:rsidRPr="00E207CA">
        <w:rPr>
          <w:rFonts w:asciiTheme="minorHAnsi" w:hAnsiTheme="minorHAnsi"/>
          <w:i w:val="0"/>
          <w:sz w:val="24"/>
          <w:szCs w:val="24"/>
          <w:lang w:val="tr-TR"/>
        </w:rPr>
        <w:t>’de (Yerel Düzey Hizmet Gurubu İrtibat Numaraları)ve</w:t>
      </w:r>
      <w:r w:rsidRPr="00E207CA">
        <w:rPr>
          <w:rFonts w:asciiTheme="minorHAnsi" w:hAnsiTheme="minorHAnsi"/>
          <w:b/>
          <w:i w:val="0"/>
          <w:sz w:val="24"/>
          <w:szCs w:val="24"/>
          <w:lang w:val="tr-TR"/>
        </w:rPr>
        <w:t xml:space="preserve"> Ek-8’de </w:t>
      </w:r>
      <w:r w:rsidRPr="00E207CA">
        <w:rPr>
          <w:rFonts w:asciiTheme="minorHAnsi" w:hAnsiTheme="minorHAnsi"/>
          <w:i w:val="0"/>
          <w:sz w:val="24"/>
          <w:szCs w:val="24"/>
          <w:lang w:val="tr-TR"/>
        </w:rPr>
        <w:t>(</w:t>
      </w:r>
      <w:r w:rsidRPr="00E207CA">
        <w:rPr>
          <w:i w:val="0"/>
          <w:sz w:val="24"/>
          <w:szCs w:val="24"/>
          <w:lang w:val="tr-TR"/>
        </w:rPr>
        <w:t xml:space="preserve">Ulusal Afet Müdahale Sistemleri) </w:t>
      </w:r>
      <w:r w:rsidRPr="00E207CA">
        <w:rPr>
          <w:rFonts w:asciiTheme="minorHAnsi" w:hAnsiTheme="minorHAnsi"/>
          <w:i w:val="0"/>
          <w:sz w:val="24"/>
          <w:szCs w:val="24"/>
          <w:lang w:val="tr-TR"/>
        </w:rPr>
        <w:t>listelerinde görevlendirilen personel listesinde belirtilmiştir.</w:t>
      </w:r>
    </w:p>
    <w:p w:rsidR="00030ADB" w:rsidRPr="00D565FD" w:rsidRDefault="00103DB4" w:rsidP="00103DB4">
      <w:pPr>
        <w:spacing w:after="0" w:line="240" w:lineRule="auto"/>
        <w:rPr>
          <w:rFonts w:asciiTheme="minorHAnsi" w:hAnsiTheme="minorHAnsi"/>
          <w:i w:val="0"/>
          <w:sz w:val="24"/>
          <w:szCs w:val="24"/>
          <w:lang w:val="tr-TR"/>
        </w:rPr>
      </w:pPr>
      <w:r w:rsidRPr="00D565FD">
        <w:rPr>
          <w:rFonts w:asciiTheme="minorHAnsi" w:hAnsiTheme="minorHAnsi"/>
          <w:i w:val="0"/>
          <w:sz w:val="24"/>
          <w:szCs w:val="24"/>
          <w:lang w:val="tr-TR"/>
        </w:rPr>
        <w:t>ANA ÇÖZÜM ORTAĞI</w:t>
      </w:r>
      <w:r w:rsidR="00030ADB" w:rsidRPr="00D565FD">
        <w:rPr>
          <w:rFonts w:asciiTheme="minorHAnsi" w:hAnsiTheme="minorHAnsi"/>
          <w:i w:val="0"/>
          <w:sz w:val="24"/>
          <w:szCs w:val="24"/>
          <w:lang w:val="tr-TR"/>
        </w:rPr>
        <w:t xml:space="preserve"> İNSAN KAYNAKLARI KAPASİTESİ</w:t>
      </w:r>
    </w:p>
    <w:p w:rsidR="00103DB4" w:rsidRPr="00D565FD" w:rsidRDefault="00103DB4" w:rsidP="006F2451">
      <w:pPr>
        <w:pStyle w:val="ListeParagraf"/>
        <w:numPr>
          <w:ilvl w:val="0"/>
          <w:numId w:val="24"/>
        </w:numPr>
        <w:spacing w:after="0" w:line="240" w:lineRule="auto"/>
        <w:rPr>
          <w:rFonts w:asciiTheme="minorHAnsi" w:hAnsiTheme="minorHAnsi"/>
          <w:i w:val="0"/>
          <w:sz w:val="24"/>
          <w:szCs w:val="24"/>
          <w:lang w:val="tr-TR"/>
        </w:rPr>
      </w:pPr>
      <w:r w:rsidRPr="00D565FD">
        <w:rPr>
          <w:rFonts w:asciiTheme="minorHAnsi" w:hAnsiTheme="minorHAnsi"/>
          <w:i w:val="0"/>
          <w:sz w:val="24"/>
          <w:szCs w:val="24"/>
          <w:lang w:val="tr-TR"/>
        </w:rPr>
        <w:t>U</w:t>
      </w:r>
      <w:r w:rsidR="00D81F60" w:rsidRPr="00D565FD">
        <w:rPr>
          <w:rFonts w:asciiTheme="minorHAnsi" w:hAnsiTheme="minorHAnsi"/>
          <w:i w:val="0"/>
          <w:sz w:val="24"/>
          <w:szCs w:val="24"/>
          <w:lang w:val="tr-TR"/>
        </w:rPr>
        <w:t>A</w:t>
      </w:r>
      <w:r w:rsidRPr="00D565FD">
        <w:rPr>
          <w:rFonts w:asciiTheme="minorHAnsi" w:hAnsiTheme="minorHAnsi"/>
          <w:i w:val="0"/>
          <w:sz w:val="24"/>
          <w:szCs w:val="24"/>
          <w:lang w:val="tr-TR"/>
        </w:rPr>
        <w:t xml:space="preserve">B V. </w:t>
      </w:r>
      <w:r w:rsidR="00030ADB" w:rsidRPr="00D565FD">
        <w:rPr>
          <w:rFonts w:asciiTheme="minorHAnsi" w:hAnsiTheme="minorHAnsi"/>
          <w:i w:val="0"/>
          <w:sz w:val="24"/>
          <w:szCs w:val="24"/>
          <w:lang w:val="tr-TR"/>
        </w:rPr>
        <w:t>Bölge Müdürlüğü</w:t>
      </w:r>
      <w:r w:rsidR="00B53E80" w:rsidRPr="00D565FD">
        <w:rPr>
          <w:rFonts w:asciiTheme="minorHAnsi" w:hAnsiTheme="minorHAnsi"/>
          <w:i w:val="0"/>
          <w:sz w:val="24"/>
          <w:szCs w:val="24"/>
          <w:lang w:val="tr-TR"/>
        </w:rPr>
        <w:tab/>
      </w:r>
      <w:r w:rsidR="00B53E80" w:rsidRPr="00D565FD">
        <w:rPr>
          <w:rFonts w:asciiTheme="minorHAnsi" w:hAnsiTheme="minorHAnsi"/>
          <w:i w:val="0"/>
          <w:sz w:val="24"/>
          <w:szCs w:val="24"/>
          <w:lang w:val="tr-TR"/>
        </w:rPr>
        <w:tab/>
      </w:r>
      <w:r w:rsidRPr="00D565FD">
        <w:rPr>
          <w:rFonts w:asciiTheme="minorHAnsi" w:hAnsiTheme="minorHAnsi"/>
          <w:i w:val="0"/>
          <w:sz w:val="24"/>
          <w:szCs w:val="24"/>
          <w:lang w:val="tr-TR"/>
        </w:rPr>
        <w:t xml:space="preserve">: </w:t>
      </w:r>
      <w:r w:rsidR="00A36645" w:rsidRPr="00D565FD">
        <w:rPr>
          <w:rFonts w:asciiTheme="minorHAnsi" w:hAnsiTheme="minorHAnsi"/>
          <w:i w:val="0"/>
          <w:sz w:val="24"/>
          <w:szCs w:val="24"/>
          <w:lang w:val="tr-TR"/>
        </w:rPr>
        <w:t>8</w:t>
      </w:r>
      <w:r w:rsidR="00F8238D">
        <w:rPr>
          <w:rFonts w:asciiTheme="minorHAnsi" w:hAnsiTheme="minorHAnsi"/>
          <w:i w:val="0"/>
          <w:sz w:val="24"/>
          <w:szCs w:val="24"/>
          <w:lang w:val="tr-TR"/>
        </w:rPr>
        <w:t>1</w:t>
      </w:r>
      <w:r w:rsidR="00CC79B7" w:rsidRPr="00D565FD">
        <w:rPr>
          <w:rFonts w:asciiTheme="minorHAnsi" w:hAnsiTheme="minorHAnsi"/>
          <w:i w:val="0"/>
          <w:sz w:val="24"/>
          <w:szCs w:val="24"/>
          <w:lang w:val="tr-TR"/>
        </w:rPr>
        <w:t xml:space="preserve"> </w:t>
      </w:r>
      <w:r w:rsidRPr="00D565FD">
        <w:rPr>
          <w:rFonts w:asciiTheme="minorHAnsi" w:hAnsiTheme="minorHAnsi"/>
          <w:i w:val="0"/>
          <w:sz w:val="24"/>
          <w:szCs w:val="24"/>
          <w:lang w:val="tr-TR"/>
        </w:rPr>
        <w:t xml:space="preserve">Memur – </w:t>
      </w:r>
      <w:r w:rsidR="00A36645" w:rsidRPr="00D565FD">
        <w:rPr>
          <w:rFonts w:asciiTheme="minorHAnsi" w:hAnsiTheme="minorHAnsi"/>
          <w:i w:val="0"/>
          <w:sz w:val="24"/>
          <w:szCs w:val="24"/>
          <w:lang w:val="tr-TR"/>
        </w:rPr>
        <w:t>2</w:t>
      </w:r>
      <w:r w:rsidR="00024090">
        <w:rPr>
          <w:rFonts w:asciiTheme="minorHAnsi" w:hAnsiTheme="minorHAnsi"/>
          <w:i w:val="0"/>
          <w:sz w:val="24"/>
          <w:szCs w:val="24"/>
          <w:lang w:val="tr-TR"/>
        </w:rPr>
        <w:t>2</w:t>
      </w:r>
      <w:r w:rsidRPr="00D565FD">
        <w:rPr>
          <w:rFonts w:asciiTheme="minorHAnsi" w:hAnsiTheme="minorHAnsi"/>
          <w:i w:val="0"/>
          <w:sz w:val="24"/>
          <w:szCs w:val="24"/>
          <w:lang w:val="tr-TR"/>
        </w:rPr>
        <w:t xml:space="preserve"> İşçi Personel</w:t>
      </w:r>
    </w:p>
    <w:p w:rsidR="00B53E80" w:rsidRPr="00024090" w:rsidRDefault="00B53E80" w:rsidP="006F2451">
      <w:pPr>
        <w:numPr>
          <w:ilvl w:val="0"/>
          <w:numId w:val="10"/>
        </w:numPr>
        <w:tabs>
          <w:tab w:val="left" w:pos="-1985"/>
        </w:tabs>
        <w:spacing w:after="0" w:line="276" w:lineRule="auto"/>
        <w:ind w:left="426" w:hanging="142"/>
        <w:jc w:val="both"/>
        <w:rPr>
          <w:rFonts w:asciiTheme="minorHAnsi" w:hAnsiTheme="minorHAnsi"/>
          <w:bCs/>
          <w:i w:val="0"/>
          <w:iCs w:val="0"/>
          <w:sz w:val="24"/>
          <w:szCs w:val="24"/>
          <w:lang w:val="tr-TR"/>
        </w:rPr>
      </w:pPr>
      <w:r w:rsidRPr="00024090">
        <w:rPr>
          <w:rFonts w:asciiTheme="minorHAnsi" w:hAnsiTheme="minorHAnsi"/>
          <w:bCs/>
          <w:i w:val="0"/>
          <w:iCs w:val="0"/>
          <w:sz w:val="24"/>
          <w:szCs w:val="24"/>
          <w:lang w:val="tr-TR"/>
        </w:rPr>
        <w:t>TCDD</w:t>
      </w:r>
      <w:r w:rsidR="00024090" w:rsidRPr="00024090">
        <w:rPr>
          <w:rFonts w:asciiTheme="minorHAnsi" w:hAnsiTheme="minorHAnsi"/>
          <w:bCs/>
          <w:i w:val="0"/>
          <w:iCs w:val="0"/>
          <w:sz w:val="24"/>
          <w:szCs w:val="24"/>
          <w:lang w:val="tr-TR"/>
        </w:rPr>
        <w:t xml:space="preserve"> Taşımacılık A.Ş: </w:t>
      </w:r>
      <w:r w:rsidRPr="00024090">
        <w:rPr>
          <w:rFonts w:asciiTheme="minorHAnsi" w:hAnsiTheme="minorHAnsi"/>
          <w:bCs/>
          <w:i w:val="0"/>
          <w:iCs w:val="0"/>
          <w:sz w:val="24"/>
          <w:szCs w:val="24"/>
          <w:lang w:val="tr-TR"/>
        </w:rPr>
        <w:tab/>
      </w:r>
      <w:r w:rsidRPr="00024090">
        <w:rPr>
          <w:rFonts w:asciiTheme="minorHAnsi" w:hAnsiTheme="minorHAnsi"/>
          <w:bCs/>
          <w:i w:val="0"/>
          <w:iCs w:val="0"/>
          <w:sz w:val="24"/>
          <w:szCs w:val="24"/>
          <w:lang w:val="tr-TR"/>
        </w:rPr>
        <w:tab/>
        <w:t>:-</w:t>
      </w:r>
    </w:p>
    <w:p w:rsidR="00B53E80" w:rsidRPr="00D565FD" w:rsidRDefault="00B53E80" w:rsidP="006F2451">
      <w:pPr>
        <w:numPr>
          <w:ilvl w:val="0"/>
          <w:numId w:val="10"/>
        </w:numPr>
        <w:tabs>
          <w:tab w:val="left" w:pos="-1985"/>
        </w:tabs>
        <w:spacing w:after="0" w:line="276" w:lineRule="auto"/>
        <w:ind w:left="426" w:hanging="142"/>
        <w:jc w:val="both"/>
        <w:rPr>
          <w:rFonts w:asciiTheme="minorHAnsi" w:hAnsiTheme="minorHAnsi"/>
          <w:bCs/>
          <w:i w:val="0"/>
          <w:iCs w:val="0"/>
          <w:sz w:val="24"/>
          <w:szCs w:val="24"/>
          <w:lang w:val="tr-TR"/>
        </w:rPr>
      </w:pPr>
      <w:r w:rsidRPr="00D565FD">
        <w:rPr>
          <w:rFonts w:asciiTheme="minorHAnsi" w:hAnsiTheme="minorHAnsi"/>
          <w:bCs/>
          <w:i w:val="0"/>
          <w:iCs w:val="0"/>
          <w:sz w:val="24"/>
          <w:szCs w:val="24"/>
          <w:lang w:val="tr-TR"/>
        </w:rPr>
        <w:t>Liman Başkanlığı</w:t>
      </w:r>
      <w:r w:rsidRPr="00D565FD">
        <w:rPr>
          <w:rFonts w:asciiTheme="minorHAnsi" w:hAnsiTheme="minorHAnsi"/>
          <w:bCs/>
          <w:i w:val="0"/>
          <w:iCs w:val="0"/>
          <w:sz w:val="24"/>
          <w:szCs w:val="24"/>
          <w:lang w:val="tr-TR"/>
        </w:rPr>
        <w:tab/>
      </w:r>
      <w:r w:rsidRPr="00D565FD">
        <w:rPr>
          <w:rFonts w:asciiTheme="minorHAnsi" w:hAnsiTheme="minorHAnsi"/>
          <w:bCs/>
          <w:i w:val="0"/>
          <w:iCs w:val="0"/>
          <w:sz w:val="24"/>
          <w:szCs w:val="24"/>
          <w:lang w:val="tr-TR"/>
        </w:rPr>
        <w:tab/>
      </w:r>
      <w:r w:rsidRPr="00D565FD">
        <w:rPr>
          <w:rFonts w:asciiTheme="minorHAnsi" w:hAnsiTheme="minorHAnsi"/>
          <w:bCs/>
          <w:i w:val="0"/>
          <w:iCs w:val="0"/>
          <w:sz w:val="24"/>
          <w:szCs w:val="24"/>
          <w:lang w:val="tr-TR"/>
        </w:rPr>
        <w:tab/>
        <w:t>:</w:t>
      </w:r>
      <w:r w:rsidR="00A75099" w:rsidRPr="00D565FD">
        <w:rPr>
          <w:rFonts w:asciiTheme="minorHAnsi" w:hAnsiTheme="minorHAnsi"/>
          <w:bCs/>
          <w:i w:val="0"/>
          <w:iCs w:val="0"/>
          <w:sz w:val="24"/>
          <w:szCs w:val="24"/>
          <w:lang w:val="tr-TR"/>
        </w:rPr>
        <w:t>8</w:t>
      </w:r>
    </w:p>
    <w:p w:rsidR="00B53E80" w:rsidRDefault="00B53E80" w:rsidP="00103DB4">
      <w:pPr>
        <w:spacing w:after="0" w:line="240" w:lineRule="auto"/>
        <w:rPr>
          <w:rFonts w:asciiTheme="minorHAnsi" w:hAnsiTheme="minorHAnsi"/>
          <w:i w:val="0"/>
          <w:sz w:val="24"/>
          <w:szCs w:val="24"/>
          <w:lang w:val="tr-TR"/>
        </w:rPr>
      </w:pPr>
    </w:p>
    <w:p w:rsidR="00E207CA" w:rsidRDefault="002108B7" w:rsidP="00103DB4">
      <w:pPr>
        <w:spacing w:after="0" w:line="240" w:lineRule="auto"/>
        <w:rPr>
          <w:rFonts w:asciiTheme="minorHAnsi" w:hAnsiTheme="minorHAnsi"/>
          <w:i w:val="0"/>
          <w:sz w:val="24"/>
          <w:szCs w:val="24"/>
          <w:lang w:val="tr-TR"/>
        </w:rPr>
      </w:pPr>
      <w:r>
        <w:rPr>
          <w:rFonts w:asciiTheme="minorHAnsi" w:hAnsiTheme="minorHAnsi"/>
          <w:i w:val="0"/>
          <w:sz w:val="24"/>
          <w:szCs w:val="24"/>
          <w:lang w:val="tr-TR"/>
        </w:rPr>
        <w:t xml:space="preserve"> </w:t>
      </w:r>
    </w:p>
    <w:p w:rsidR="000560B4" w:rsidRDefault="000560B4" w:rsidP="00103DB4">
      <w:pPr>
        <w:spacing w:after="0" w:line="240" w:lineRule="auto"/>
        <w:rPr>
          <w:rFonts w:asciiTheme="minorHAnsi" w:hAnsiTheme="minorHAnsi"/>
          <w:i w:val="0"/>
          <w:sz w:val="24"/>
          <w:szCs w:val="24"/>
          <w:lang w:val="tr-TR"/>
        </w:rPr>
      </w:pPr>
    </w:p>
    <w:p w:rsidR="000560B4" w:rsidRDefault="000560B4" w:rsidP="00103DB4">
      <w:pPr>
        <w:spacing w:after="0" w:line="240" w:lineRule="auto"/>
        <w:rPr>
          <w:rFonts w:asciiTheme="minorHAnsi" w:hAnsiTheme="minorHAnsi"/>
          <w:i w:val="0"/>
          <w:sz w:val="24"/>
          <w:szCs w:val="24"/>
          <w:lang w:val="tr-TR"/>
        </w:rPr>
      </w:pPr>
    </w:p>
    <w:p w:rsidR="000560B4" w:rsidRDefault="000560B4" w:rsidP="00103DB4">
      <w:pPr>
        <w:spacing w:after="0" w:line="240" w:lineRule="auto"/>
        <w:rPr>
          <w:rFonts w:asciiTheme="minorHAnsi" w:hAnsiTheme="minorHAnsi"/>
          <w:i w:val="0"/>
          <w:sz w:val="24"/>
          <w:szCs w:val="24"/>
          <w:lang w:val="tr-TR"/>
        </w:rPr>
      </w:pPr>
    </w:p>
    <w:p w:rsidR="00103DB4" w:rsidRDefault="00103DB4" w:rsidP="00103DB4">
      <w:pPr>
        <w:spacing w:after="0" w:line="240" w:lineRule="auto"/>
        <w:rPr>
          <w:rFonts w:asciiTheme="minorHAnsi" w:hAnsiTheme="minorHAnsi"/>
          <w:i w:val="0"/>
          <w:sz w:val="24"/>
          <w:szCs w:val="24"/>
          <w:lang w:val="tr-TR"/>
        </w:rPr>
      </w:pPr>
      <w:r w:rsidRPr="00503423">
        <w:rPr>
          <w:rFonts w:asciiTheme="minorHAnsi" w:hAnsiTheme="minorHAnsi"/>
          <w:i w:val="0"/>
          <w:sz w:val="24"/>
          <w:szCs w:val="24"/>
          <w:lang w:val="tr-TR"/>
        </w:rPr>
        <w:t>DESTEK ÇÖZÜM ORTAKLARI</w:t>
      </w:r>
      <w:r w:rsidR="008F19FC">
        <w:rPr>
          <w:rFonts w:asciiTheme="minorHAnsi" w:hAnsiTheme="minorHAnsi"/>
          <w:i w:val="0"/>
          <w:sz w:val="24"/>
          <w:szCs w:val="24"/>
          <w:lang w:val="tr-TR"/>
        </w:rPr>
        <w:t xml:space="preserve"> İNSAN KAYNAKLARI KAPASİTESİ</w:t>
      </w:r>
    </w:p>
    <w:p w:rsidR="00EC07F5" w:rsidRPr="00EC07F5" w:rsidRDefault="00EC07F5" w:rsidP="00EC07F5">
      <w:pPr>
        <w:spacing w:after="0"/>
        <w:rPr>
          <w:rFonts w:ascii="Times New Roman" w:hAnsi="Times New Roman"/>
          <w:bCs/>
          <w:i w:val="0"/>
          <w:sz w:val="24"/>
          <w:szCs w:val="24"/>
          <w:lang w:val="tr-TR"/>
        </w:rPr>
      </w:pPr>
      <w:r w:rsidRPr="00EC07F5">
        <w:rPr>
          <w:rFonts w:ascii="Times New Roman" w:hAnsi="Times New Roman"/>
          <w:bCs/>
          <w:i w:val="0"/>
          <w:sz w:val="24"/>
          <w:szCs w:val="24"/>
          <w:lang w:val="tr-TR"/>
        </w:rPr>
        <w:t xml:space="preserve">Tüm modlarda görev alacak personelin teknik kabiliyetleri noksansız olacaktır. </w:t>
      </w:r>
    </w:p>
    <w:p w:rsidR="00EC07F5" w:rsidRPr="00EC07F5" w:rsidRDefault="00EC07F5" w:rsidP="00EC07F5">
      <w:pPr>
        <w:spacing w:after="0"/>
        <w:rPr>
          <w:rFonts w:ascii="Times New Roman" w:hAnsi="Times New Roman"/>
          <w:bCs/>
          <w:i w:val="0"/>
          <w:sz w:val="24"/>
          <w:szCs w:val="24"/>
          <w:lang w:val="tr-TR"/>
        </w:rPr>
      </w:pPr>
      <w:r w:rsidRPr="00EC07F5">
        <w:rPr>
          <w:rFonts w:ascii="Times New Roman" w:hAnsi="Times New Roman"/>
          <w:bCs/>
          <w:i w:val="0"/>
          <w:sz w:val="24"/>
          <w:szCs w:val="24"/>
          <w:lang w:val="tr-TR"/>
        </w:rPr>
        <w:lastRenderedPageBreak/>
        <w:t xml:space="preserve">Görevlendirilecek personelin; </w:t>
      </w:r>
    </w:p>
    <w:p w:rsidR="00EC07F5" w:rsidRPr="00EC07F5" w:rsidRDefault="00EC07F5" w:rsidP="00EC07F5">
      <w:pPr>
        <w:spacing w:after="0"/>
        <w:rPr>
          <w:rFonts w:ascii="Times New Roman" w:hAnsi="Times New Roman"/>
          <w:bCs/>
          <w:i w:val="0"/>
          <w:sz w:val="24"/>
          <w:szCs w:val="24"/>
          <w:lang w:val="tr-TR"/>
        </w:rPr>
      </w:pPr>
      <w:r w:rsidRPr="00EC07F5">
        <w:rPr>
          <w:rFonts w:ascii="Times New Roman" w:hAnsi="Times New Roman"/>
          <w:bCs/>
          <w:i w:val="0"/>
          <w:sz w:val="24"/>
          <w:szCs w:val="24"/>
          <w:lang w:val="tr-TR"/>
        </w:rPr>
        <w:t>Karayolunda şoförlerin SRC belgelerinin tam olması</w:t>
      </w:r>
    </w:p>
    <w:p w:rsidR="00EC07F5" w:rsidRPr="00EC07F5" w:rsidRDefault="00EC07F5" w:rsidP="00EC07F5">
      <w:pPr>
        <w:spacing w:after="0"/>
        <w:rPr>
          <w:rFonts w:ascii="Times New Roman" w:hAnsi="Times New Roman"/>
          <w:bCs/>
          <w:i w:val="0"/>
          <w:sz w:val="24"/>
          <w:szCs w:val="24"/>
          <w:lang w:val="tr-TR"/>
        </w:rPr>
      </w:pPr>
      <w:r w:rsidRPr="00EC07F5">
        <w:rPr>
          <w:rFonts w:ascii="Times New Roman" w:hAnsi="Times New Roman"/>
          <w:bCs/>
          <w:i w:val="0"/>
          <w:sz w:val="24"/>
          <w:szCs w:val="24"/>
          <w:lang w:val="tr-TR"/>
        </w:rPr>
        <w:t>Deniz ve Demir yolunda ise deneyimli kaptan ve makinist olmaları sağlanacaktır.</w:t>
      </w:r>
    </w:p>
    <w:p w:rsidR="00E65F59" w:rsidRDefault="00E65F59" w:rsidP="007E5A23">
      <w:pPr>
        <w:rPr>
          <w:rFonts w:ascii="Times New Roman" w:hAnsi="Times New Roman"/>
          <w:b/>
          <w:bCs/>
          <w:color w:val="17365D" w:themeColor="text2" w:themeShade="BF"/>
          <w:sz w:val="24"/>
          <w:szCs w:val="22"/>
          <w:lang w:val="tr-TR"/>
        </w:rPr>
      </w:pPr>
    </w:p>
    <w:p w:rsidR="007E5A23" w:rsidRPr="00E207CA" w:rsidRDefault="0093334D" w:rsidP="006F2451">
      <w:pPr>
        <w:pStyle w:val="ListeParagraf"/>
        <w:numPr>
          <w:ilvl w:val="2"/>
          <w:numId w:val="15"/>
        </w:numPr>
        <w:rPr>
          <w:rFonts w:ascii="Times New Roman" w:hAnsi="Times New Roman"/>
          <w:b/>
          <w:bCs/>
          <w:color w:val="17365D" w:themeColor="text2" w:themeShade="BF"/>
          <w:sz w:val="24"/>
          <w:szCs w:val="22"/>
          <w:lang w:val="tr-TR"/>
        </w:rPr>
      </w:pPr>
      <w:r w:rsidRPr="00E207CA">
        <w:rPr>
          <w:rFonts w:ascii="Times New Roman" w:hAnsi="Times New Roman"/>
          <w:b/>
          <w:bCs/>
          <w:color w:val="17365D" w:themeColor="text2" w:themeShade="BF"/>
          <w:sz w:val="24"/>
          <w:szCs w:val="22"/>
          <w:lang w:val="tr-TR"/>
        </w:rPr>
        <w:t>MALZEME, ARAÇ VE EKİPMAN KAPASİTESİ</w:t>
      </w:r>
    </w:p>
    <w:p w:rsidR="00E207CA" w:rsidRPr="00E207CA" w:rsidRDefault="00E207CA" w:rsidP="006F2451">
      <w:pPr>
        <w:pStyle w:val="ListeParagraf"/>
        <w:numPr>
          <w:ilvl w:val="0"/>
          <w:numId w:val="17"/>
        </w:numPr>
        <w:spacing w:after="0"/>
        <w:jc w:val="both"/>
        <w:rPr>
          <w:rFonts w:asciiTheme="minorHAnsi" w:hAnsiTheme="minorHAnsi" w:cstheme="minorHAnsi"/>
          <w:b/>
          <w:bCs/>
          <w:i w:val="0"/>
          <w:color w:val="A6A6A6" w:themeColor="background1" w:themeShade="A6"/>
          <w:sz w:val="24"/>
          <w:szCs w:val="24"/>
          <w:u w:val="single"/>
          <w:lang w:val="tr-TR"/>
        </w:rPr>
      </w:pPr>
      <w:r w:rsidRPr="00E207CA">
        <w:rPr>
          <w:rFonts w:asciiTheme="minorHAnsi" w:eastAsiaTheme="minorHAnsi" w:hAnsiTheme="minorHAnsi" w:cstheme="minorHAnsi"/>
          <w:i w:val="0"/>
          <w:iCs w:val="0"/>
          <w:sz w:val="24"/>
          <w:szCs w:val="24"/>
          <w:lang w:val="tr-TR"/>
        </w:rPr>
        <w:t>Nakliye Hizmet Grubuna ait özel malzeme ve ekipman imkanı bulunmamaktadır. Nakli</w:t>
      </w:r>
      <w:r w:rsidR="005622DA">
        <w:rPr>
          <w:rFonts w:asciiTheme="minorHAnsi" w:eastAsiaTheme="minorHAnsi" w:hAnsiTheme="minorHAnsi" w:cstheme="minorHAnsi"/>
          <w:i w:val="0"/>
          <w:iCs w:val="0"/>
          <w:sz w:val="24"/>
          <w:szCs w:val="24"/>
          <w:lang w:val="tr-TR"/>
        </w:rPr>
        <w:t>ye</w:t>
      </w:r>
      <w:r w:rsidRPr="00E207CA">
        <w:rPr>
          <w:rFonts w:asciiTheme="minorHAnsi" w:eastAsiaTheme="minorHAnsi" w:hAnsiTheme="minorHAnsi" w:cstheme="minorHAnsi"/>
          <w:i w:val="0"/>
          <w:iCs w:val="0"/>
          <w:sz w:val="24"/>
          <w:szCs w:val="24"/>
          <w:lang w:val="tr-TR"/>
        </w:rPr>
        <w:t xml:space="preserve"> Hizmet Grubunun ihtiyaç duyacağı; ofis araç-gereçleri, haberleşme araçları, kırtasiye v.b. malzemelerin İl Afet ve Acil Durum Müdürlüğünün mevcut kapasitesinden kullanılacağı öngörülmektedir.</w:t>
      </w:r>
    </w:p>
    <w:p w:rsidR="00E207CA" w:rsidRPr="00E207CA" w:rsidRDefault="00E207CA" w:rsidP="006F2451">
      <w:pPr>
        <w:pStyle w:val="ListeParagraf"/>
        <w:numPr>
          <w:ilvl w:val="0"/>
          <w:numId w:val="17"/>
        </w:numPr>
        <w:spacing w:after="0"/>
        <w:jc w:val="both"/>
        <w:rPr>
          <w:rFonts w:asciiTheme="minorHAnsi" w:hAnsiTheme="minorHAnsi" w:cstheme="minorHAnsi"/>
          <w:b/>
          <w:bCs/>
          <w:i w:val="0"/>
          <w:color w:val="A6A6A6" w:themeColor="background1" w:themeShade="A6"/>
          <w:sz w:val="24"/>
          <w:szCs w:val="24"/>
          <w:u w:val="single"/>
          <w:lang w:val="tr-TR"/>
        </w:rPr>
      </w:pPr>
      <w:r w:rsidRPr="00E207CA">
        <w:rPr>
          <w:rFonts w:asciiTheme="minorHAnsi" w:eastAsiaTheme="minorHAnsi" w:hAnsiTheme="minorHAnsi" w:cstheme="minorHAnsi"/>
          <w:i w:val="0"/>
          <w:iCs w:val="0"/>
          <w:sz w:val="24"/>
          <w:szCs w:val="24"/>
          <w:lang w:val="tr-TR"/>
        </w:rPr>
        <w:t>Kamu Kurum ve Kuruluşlarına ait Araç Envanter Listesi ile Özel Sektöre ait Araç Envanter Listesi aşağıda belirtilmiştir. Söz Konusu liste İAADYM ile koordineli olarak kullanılacaktır.</w:t>
      </w:r>
    </w:p>
    <w:p w:rsidR="00E207CA" w:rsidRPr="00780742" w:rsidRDefault="00E207CA" w:rsidP="00E207CA">
      <w:pPr>
        <w:spacing w:after="0"/>
        <w:jc w:val="both"/>
        <w:rPr>
          <w:rFonts w:asciiTheme="minorHAnsi" w:hAnsiTheme="minorHAnsi"/>
          <w:b/>
          <w:bCs/>
          <w:color w:val="A6A6A6" w:themeColor="background1" w:themeShade="A6"/>
          <w:sz w:val="22"/>
          <w:szCs w:val="22"/>
          <w:u w:val="single"/>
          <w:lang w:val="tr-TR"/>
        </w:rPr>
      </w:pPr>
      <w:r w:rsidRPr="00780742">
        <w:rPr>
          <w:rFonts w:ascii="Times New Roman" w:hAnsi="Times New Roman"/>
          <w:bCs/>
          <w:i w:val="0"/>
          <w:sz w:val="24"/>
          <w:szCs w:val="24"/>
          <w:lang w:val="tr-TR"/>
        </w:rPr>
        <w:tab/>
        <w:t xml:space="preserve">Ancak; </w:t>
      </w:r>
      <w:r w:rsidRPr="00780742">
        <w:rPr>
          <w:rFonts w:ascii="Times New Roman" w:hAnsi="Times New Roman"/>
          <w:b/>
          <w:bCs/>
          <w:i w:val="0"/>
          <w:sz w:val="24"/>
          <w:szCs w:val="24"/>
          <w:lang w:val="tr-TR"/>
        </w:rPr>
        <w:t>Ek-1</w:t>
      </w:r>
      <w:r>
        <w:rPr>
          <w:rFonts w:ascii="Times New Roman" w:hAnsi="Times New Roman"/>
          <w:b/>
          <w:bCs/>
          <w:i w:val="0"/>
          <w:sz w:val="24"/>
          <w:szCs w:val="24"/>
          <w:lang w:val="tr-TR"/>
        </w:rPr>
        <w:t>0</w:t>
      </w:r>
      <w:r w:rsidRPr="00780742">
        <w:rPr>
          <w:rFonts w:ascii="Times New Roman" w:hAnsi="Times New Roman"/>
          <w:b/>
          <w:bCs/>
          <w:i w:val="0"/>
          <w:sz w:val="24"/>
          <w:szCs w:val="24"/>
          <w:lang w:val="tr-TR"/>
        </w:rPr>
        <w:t>’d</w:t>
      </w:r>
      <w:r>
        <w:rPr>
          <w:rFonts w:ascii="Times New Roman" w:hAnsi="Times New Roman"/>
          <w:b/>
          <w:bCs/>
          <w:i w:val="0"/>
          <w:sz w:val="24"/>
          <w:szCs w:val="24"/>
          <w:lang w:val="tr-TR"/>
        </w:rPr>
        <w:t xml:space="preserve">a </w:t>
      </w:r>
      <w:r w:rsidRPr="00780742">
        <w:rPr>
          <w:rFonts w:ascii="Times New Roman" w:hAnsi="Times New Roman"/>
          <w:bCs/>
          <w:i w:val="0"/>
          <w:sz w:val="24"/>
          <w:szCs w:val="24"/>
          <w:lang w:val="tr-TR"/>
        </w:rPr>
        <w:t>(Yerel Düzey Afetlere Hazırlık Protokolleri) belirtilen ve Bakanlığımız tarafından sözleşme yapılmış firmalar dikkate alınacaktır.</w:t>
      </w:r>
    </w:p>
    <w:p w:rsidR="00E207CA" w:rsidRPr="00780742" w:rsidRDefault="00E207CA" w:rsidP="00E207CA">
      <w:pPr>
        <w:spacing w:after="0"/>
        <w:jc w:val="both"/>
        <w:rPr>
          <w:rFonts w:asciiTheme="minorHAnsi" w:hAnsiTheme="minorHAnsi"/>
          <w:bCs/>
          <w:i w:val="0"/>
          <w:color w:val="A6A6A6" w:themeColor="background1" w:themeShade="A6"/>
          <w:sz w:val="22"/>
          <w:szCs w:val="22"/>
          <w:u w:val="single"/>
          <w:lang w:val="tr-TR"/>
        </w:rPr>
      </w:pPr>
      <w:r w:rsidRPr="00780742">
        <w:rPr>
          <w:rFonts w:ascii="Times New Roman TUR" w:eastAsiaTheme="minorHAnsi" w:hAnsi="Times New Roman TUR" w:cs="Times New Roman TUR"/>
          <w:b/>
          <w:iCs w:val="0"/>
          <w:sz w:val="24"/>
          <w:szCs w:val="24"/>
          <w:u w:val="single"/>
          <w:lang w:val="tr-TR"/>
        </w:rPr>
        <w:t>Not:</w:t>
      </w:r>
      <w:r w:rsidRPr="00780742">
        <w:rPr>
          <w:rFonts w:ascii="Times New Roman TUR" w:eastAsiaTheme="minorHAnsi" w:hAnsi="Times New Roman TUR" w:cs="Times New Roman TUR"/>
          <w:i w:val="0"/>
          <w:iCs w:val="0"/>
          <w:sz w:val="24"/>
          <w:szCs w:val="24"/>
          <w:u w:val="single"/>
          <w:lang w:val="tr-TR"/>
        </w:rPr>
        <w:t xml:space="preserve"> Öncelikli olarak kamu kurum ve kuruluşlarına ait araç envanteri</w:t>
      </w:r>
      <w:r>
        <w:rPr>
          <w:rFonts w:ascii="Times New Roman TUR" w:eastAsiaTheme="minorHAnsi" w:hAnsi="Times New Roman TUR" w:cs="Times New Roman TUR"/>
          <w:i w:val="0"/>
          <w:iCs w:val="0"/>
          <w:sz w:val="24"/>
          <w:szCs w:val="24"/>
          <w:u w:val="single"/>
          <w:lang w:val="tr-TR"/>
        </w:rPr>
        <w:t xml:space="preserve"> </w:t>
      </w:r>
      <w:r w:rsidRPr="00780742">
        <w:rPr>
          <w:rFonts w:ascii="Times New Roman TUR" w:eastAsiaTheme="minorHAnsi" w:hAnsi="Times New Roman TUR" w:cs="Times New Roman TUR"/>
          <w:i w:val="0"/>
          <w:iCs w:val="0"/>
          <w:sz w:val="24"/>
          <w:szCs w:val="24"/>
          <w:u w:val="single"/>
          <w:lang w:val="tr-TR"/>
        </w:rPr>
        <w:t>İAADYM ile koordineli olarak değerlendirilecek, ihtiyaç halinde Özel Sektöre ait araç envanteri değerlendirilecektir.</w:t>
      </w:r>
    </w:p>
    <w:p w:rsidR="00E207CA" w:rsidRDefault="00E207CA" w:rsidP="00404EB9">
      <w:pPr>
        <w:spacing w:after="0"/>
        <w:rPr>
          <w:rFonts w:ascii="Times New Roman" w:hAnsi="Times New Roman"/>
          <w:b/>
          <w:bCs/>
          <w:i w:val="0"/>
          <w:sz w:val="24"/>
          <w:szCs w:val="24"/>
        </w:rPr>
      </w:pPr>
    </w:p>
    <w:p w:rsidR="00B53E80" w:rsidRPr="00024090" w:rsidRDefault="00B53E80" w:rsidP="00404EB9">
      <w:pPr>
        <w:spacing w:after="0"/>
        <w:rPr>
          <w:rFonts w:ascii="Times New Roman" w:hAnsi="Times New Roman"/>
          <w:bCs/>
          <w:i w:val="0"/>
          <w:sz w:val="24"/>
          <w:szCs w:val="24"/>
          <w:lang w:val="tr-TR"/>
        </w:rPr>
      </w:pPr>
      <w:r w:rsidRPr="00024090">
        <w:rPr>
          <w:rFonts w:ascii="Times New Roman" w:hAnsi="Times New Roman"/>
          <w:b/>
          <w:bCs/>
          <w:i w:val="0"/>
          <w:sz w:val="24"/>
          <w:szCs w:val="24"/>
          <w:lang w:val="tr-TR"/>
        </w:rPr>
        <w:t xml:space="preserve">Hatay İli İçin </w:t>
      </w:r>
      <w:r w:rsidR="00404EB9" w:rsidRPr="00024090">
        <w:rPr>
          <w:rFonts w:ascii="Times New Roman" w:hAnsi="Times New Roman"/>
          <w:b/>
          <w:bCs/>
          <w:i w:val="0"/>
          <w:sz w:val="24"/>
          <w:szCs w:val="24"/>
          <w:lang w:val="tr-TR"/>
        </w:rPr>
        <w:t>Karayolu Modu</w:t>
      </w:r>
      <w:r w:rsidR="00404EB9" w:rsidRPr="00024090">
        <w:rPr>
          <w:rFonts w:ascii="Times New Roman" w:hAnsi="Times New Roman"/>
          <w:bCs/>
          <w:i w:val="0"/>
          <w:sz w:val="24"/>
          <w:szCs w:val="24"/>
          <w:lang w:val="tr-TR"/>
        </w:rPr>
        <w:t>:</w:t>
      </w:r>
      <w:r w:rsidRPr="00024090">
        <w:rPr>
          <w:rFonts w:ascii="Times New Roman" w:hAnsi="Times New Roman"/>
          <w:bCs/>
          <w:i w:val="0"/>
          <w:sz w:val="24"/>
          <w:szCs w:val="24"/>
          <w:lang w:val="tr-TR"/>
        </w:rPr>
        <w:tab/>
      </w:r>
    </w:p>
    <w:p w:rsidR="00B53E80" w:rsidRPr="00024090" w:rsidRDefault="00B53E80" w:rsidP="00B53E80">
      <w:pPr>
        <w:spacing w:after="0"/>
        <w:rPr>
          <w:rFonts w:ascii="Times New Roman" w:hAnsi="Times New Roman"/>
          <w:bCs/>
          <w:i w:val="0"/>
          <w:sz w:val="24"/>
          <w:szCs w:val="24"/>
          <w:u w:val="single"/>
          <w:lang w:val="tr-TR"/>
        </w:rPr>
      </w:pPr>
      <w:r w:rsidRPr="00024090">
        <w:rPr>
          <w:rFonts w:ascii="Times New Roman" w:hAnsi="Times New Roman"/>
          <w:bCs/>
          <w:i w:val="0"/>
          <w:sz w:val="24"/>
          <w:szCs w:val="24"/>
          <w:u w:val="single"/>
          <w:lang w:val="tr-TR"/>
        </w:rPr>
        <w:t>Yolcu Taşıyan Araç Sayıları:</w:t>
      </w:r>
      <w:r w:rsidRPr="00024090">
        <w:rPr>
          <w:rFonts w:ascii="Times New Roman" w:hAnsi="Times New Roman"/>
          <w:bCs/>
          <w:i w:val="0"/>
          <w:sz w:val="24"/>
          <w:szCs w:val="24"/>
          <w:u w:val="single"/>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u w:val="single"/>
          <w:lang w:val="tr-TR"/>
        </w:rPr>
        <w:t>Yük Taşıyan Araç Sayıları:</w:t>
      </w:r>
    </w:p>
    <w:p w:rsidR="00B53E80" w:rsidRPr="00024090" w:rsidRDefault="00B53E80" w:rsidP="00B53E80">
      <w:pPr>
        <w:spacing w:after="0"/>
        <w:rPr>
          <w:rFonts w:ascii="Times New Roman" w:hAnsi="Times New Roman"/>
          <w:bCs/>
          <w:i w:val="0"/>
          <w:sz w:val="24"/>
          <w:szCs w:val="24"/>
          <w:lang w:val="tr-TR"/>
        </w:rPr>
      </w:pPr>
      <w:r w:rsidRPr="00024090">
        <w:rPr>
          <w:rFonts w:ascii="Times New Roman" w:hAnsi="Times New Roman"/>
          <w:bCs/>
          <w:i w:val="0"/>
          <w:sz w:val="24"/>
          <w:szCs w:val="24"/>
          <w:lang w:val="tr-TR"/>
        </w:rPr>
        <w:t>Toplam Otobüs: 912</w:t>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000560B4" w:rsidRPr="00024090">
        <w:rPr>
          <w:rFonts w:ascii="Times New Roman" w:hAnsi="Times New Roman"/>
          <w:bCs/>
          <w:i w:val="0"/>
          <w:sz w:val="24"/>
          <w:szCs w:val="24"/>
          <w:lang w:val="tr-TR"/>
        </w:rPr>
        <w:tab/>
      </w:r>
      <w:r w:rsidRPr="00024090">
        <w:rPr>
          <w:rFonts w:ascii="Times New Roman" w:hAnsi="Times New Roman"/>
          <w:bCs/>
          <w:i w:val="0"/>
          <w:sz w:val="24"/>
          <w:szCs w:val="24"/>
          <w:lang w:val="tr-TR"/>
        </w:rPr>
        <w:t xml:space="preserve"> Toplam Kamyon: 825</w:t>
      </w:r>
    </w:p>
    <w:p w:rsidR="00B53E80" w:rsidRPr="00024090" w:rsidRDefault="00B53E80" w:rsidP="00B53E80">
      <w:pPr>
        <w:tabs>
          <w:tab w:val="left" w:pos="4524"/>
          <w:tab w:val="left" w:pos="5122"/>
        </w:tabs>
        <w:spacing w:after="0"/>
        <w:rPr>
          <w:rFonts w:ascii="Times New Roman" w:hAnsi="Times New Roman"/>
          <w:bCs/>
          <w:i w:val="0"/>
          <w:sz w:val="24"/>
          <w:szCs w:val="24"/>
          <w:lang w:val="tr-TR"/>
        </w:rPr>
      </w:pPr>
      <w:r w:rsidRPr="00024090">
        <w:rPr>
          <w:rFonts w:ascii="Times New Roman" w:hAnsi="Times New Roman"/>
          <w:bCs/>
          <w:i w:val="0"/>
          <w:sz w:val="24"/>
          <w:szCs w:val="24"/>
          <w:lang w:val="tr-TR"/>
        </w:rPr>
        <w:tab/>
        <w:t xml:space="preserve">        Toplam Kamyonet: 1774</w:t>
      </w:r>
    </w:p>
    <w:p w:rsidR="00B53E80" w:rsidRPr="00024090" w:rsidRDefault="00B53E80" w:rsidP="00B53E80">
      <w:pPr>
        <w:spacing w:after="0"/>
        <w:rPr>
          <w:rFonts w:ascii="Times New Roman" w:hAnsi="Times New Roman"/>
          <w:bCs/>
          <w:i w:val="0"/>
          <w:sz w:val="24"/>
          <w:szCs w:val="24"/>
          <w:lang w:val="tr-TR"/>
        </w:rPr>
      </w:pP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t>Toplam Çekici Sayısı: 383</w:t>
      </w:r>
    </w:p>
    <w:p w:rsidR="00B53E80" w:rsidRPr="00024090" w:rsidRDefault="00B53E80" w:rsidP="00B53E80">
      <w:pPr>
        <w:spacing w:after="0"/>
        <w:rPr>
          <w:rFonts w:ascii="Times New Roman" w:hAnsi="Times New Roman"/>
          <w:bCs/>
          <w:i w:val="0"/>
          <w:sz w:val="24"/>
          <w:szCs w:val="24"/>
          <w:lang w:val="tr-TR"/>
        </w:rPr>
      </w:pP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t>Toplam Römork Sayısı: 452</w:t>
      </w:r>
    </w:p>
    <w:p w:rsidR="00B53E80" w:rsidRPr="00024090" w:rsidRDefault="00B53E80" w:rsidP="00B53E80">
      <w:pPr>
        <w:spacing w:after="0"/>
        <w:rPr>
          <w:rFonts w:ascii="Times New Roman" w:hAnsi="Times New Roman"/>
          <w:bCs/>
          <w:i w:val="0"/>
          <w:sz w:val="24"/>
          <w:szCs w:val="24"/>
          <w:lang w:val="tr-TR"/>
        </w:rPr>
      </w:pP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Pr="00024090">
        <w:rPr>
          <w:rFonts w:ascii="Times New Roman" w:hAnsi="Times New Roman"/>
          <w:bCs/>
          <w:i w:val="0"/>
          <w:sz w:val="24"/>
          <w:szCs w:val="24"/>
          <w:lang w:val="tr-TR"/>
        </w:rPr>
        <w:tab/>
      </w:r>
      <w:r w:rsidR="000560B4" w:rsidRPr="00024090">
        <w:rPr>
          <w:rFonts w:ascii="Times New Roman" w:hAnsi="Times New Roman"/>
          <w:bCs/>
          <w:i w:val="0"/>
          <w:sz w:val="24"/>
          <w:szCs w:val="24"/>
          <w:lang w:val="tr-TR"/>
        </w:rPr>
        <w:t xml:space="preserve">Toplam </w:t>
      </w:r>
      <w:r w:rsidRPr="00024090">
        <w:rPr>
          <w:rFonts w:ascii="Times New Roman" w:hAnsi="Times New Roman"/>
          <w:bCs/>
          <w:i w:val="0"/>
          <w:sz w:val="24"/>
          <w:szCs w:val="24"/>
          <w:lang w:val="tr-TR"/>
        </w:rPr>
        <w:t>Tanker Sayısı: 26</w:t>
      </w:r>
    </w:p>
    <w:p w:rsidR="000560B4" w:rsidRDefault="000560B4" w:rsidP="000560B4">
      <w:pPr>
        <w:spacing w:after="0"/>
        <w:rPr>
          <w:rFonts w:ascii="Times New Roman" w:hAnsi="Times New Roman"/>
          <w:b/>
          <w:bCs/>
          <w:i w:val="0"/>
          <w:sz w:val="24"/>
          <w:szCs w:val="24"/>
          <w:lang w:val="tr-TR"/>
        </w:rPr>
      </w:pPr>
    </w:p>
    <w:p w:rsidR="00BF2427" w:rsidRDefault="00E549B7" w:rsidP="00E65F59">
      <w:pPr>
        <w:spacing w:after="0"/>
        <w:rPr>
          <w:rFonts w:ascii="Times New Roman" w:hAnsi="Times New Roman"/>
          <w:b/>
          <w:bCs/>
          <w:i w:val="0"/>
          <w:sz w:val="24"/>
          <w:szCs w:val="24"/>
          <w:lang w:val="tr-TR"/>
        </w:rPr>
      </w:pPr>
      <w:r>
        <w:rPr>
          <w:rFonts w:ascii="Times New Roman" w:hAnsi="Times New Roman"/>
          <w:b/>
          <w:bCs/>
          <w:i w:val="0"/>
          <w:sz w:val="24"/>
          <w:szCs w:val="24"/>
          <w:lang w:val="tr-TR"/>
        </w:rPr>
        <w:t>Adana</w:t>
      </w:r>
      <w:r w:rsidR="000729B0" w:rsidRPr="000729B0">
        <w:rPr>
          <w:rFonts w:ascii="Times New Roman" w:hAnsi="Times New Roman"/>
          <w:b/>
          <w:bCs/>
          <w:i w:val="0"/>
          <w:sz w:val="24"/>
          <w:szCs w:val="24"/>
          <w:lang w:val="tr-TR"/>
        </w:rPr>
        <w:t xml:space="preserve"> İli Demiryolu Modu:</w:t>
      </w:r>
      <w:r w:rsidR="000729B0">
        <w:rPr>
          <w:rFonts w:ascii="Times New Roman" w:hAnsi="Times New Roman"/>
          <w:b/>
          <w:bCs/>
          <w:i w:val="0"/>
          <w:sz w:val="24"/>
          <w:szCs w:val="24"/>
          <w:lang w:val="tr-TR"/>
        </w:rPr>
        <w:t xml:space="preserve">  </w:t>
      </w:r>
      <w:r w:rsidR="000560B4" w:rsidRPr="000560B4">
        <w:rPr>
          <w:rFonts w:ascii="Times New Roman" w:hAnsi="Times New Roman"/>
          <w:bCs/>
          <w:i w:val="0"/>
          <w:sz w:val="24"/>
          <w:szCs w:val="24"/>
          <w:lang w:val="tr-TR"/>
        </w:rPr>
        <w:t>Bildirilmedi</w:t>
      </w:r>
    </w:p>
    <w:p w:rsidR="00B53E80" w:rsidRDefault="00B53E80" w:rsidP="00E65F59">
      <w:pPr>
        <w:spacing w:after="0"/>
        <w:rPr>
          <w:rFonts w:ascii="Times New Roman" w:hAnsi="Times New Roman"/>
          <w:b/>
          <w:bCs/>
          <w:i w:val="0"/>
          <w:sz w:val="24"/>
          <w:szCs w:val="24"/>
          <w:lang w:val="tr-TR"/>
        </w:rPr>
      </w:pPr>
      <w:r>
        <w:rPr>
          <w:rFonts w:ascii="Times New Roman" w:hAnsi="Times New Roman"/>
          <w:b/>
          <w:bCs/>
          <w:i w:val="0"/>
          <w:sz w:val="24"/>
          <w:szCs w:val="24"/>
          <w:lang w:val="tr-TR"/>
        </w:rPr>
        <w:t>TCDD 6. Bölge Müdürlüğü</w:t>
      </w:r>
      <w:r w:rsidR="00E65F59" w:rsidRPr="00E65F59">
        <w:rPr>
          <w:rFonts w:ascii="Times New Roman" w:hAnsi="Times New Roman"/>
          <w:b/>
          <w:bCs/>
          <w:i w:val="0"/>
          <w:sz w:val="24"/>
          <w:szCs w:val="24"/>
          <w:lang w:val="tr-TR"/>
        </w:rPr>
        <w:t xml:space="preserve"> </w:t>
      </w:r>
      <w:r w:rsidR="000560B4" w:rsidRPr="00E65F59">
        <w:rPr>
          <w:rFonts w:ascii="Times New Roman" w:hAnsi="Times New Roman"/>
          <w:b/>
          <w:bCs/>
          <w:i w:val="0"/>
          <w:sz w:val="24"/>
          <w:szCs w:val="24"/>
          <w:lang w:val="tr-TR"/>
        </w:rPr>
        <w:t>Demiryolu Modu:</w:t>
      </w:r>
    </w:p>
    <w:p w:rsidR="00E65F59" w:rsidRPr="00E65F59" w:rsidRDefault="000560B4" w:rsidP="000560B4">
      <w:pPr>
        <w:spacing w:after="0"/>
        <w:ind w:left="1416"/>
        <w:rPr>
          <w:rFonts w:ascii="Times New Roman" w:hAnsi="Times New Roman"/>
          <w:bCs/>
          <w:i w:val="0"/>
          <w:sz w:val="24"/>
          <w:szCs w:val="24"/>
          <w:lang w:val="tr-TR"/>
        </w:rPr>
      </w:pPr>
      <w:r>
        <w:rPr>
          <w:rFonts w:ascii="Times New Roman" w:hAnsi="Times New Roman"/>
          <w:bCs/>
          <w:i w:val="0"/>
          <w:sz w:val="24"/>
          <w:szCs w:val="24"/>
          <w:lang w:val="tr-TR"/>
        </w:rPr>
        <w:t xml:space="preserve">       </w:t>
      </w:r>
      <w:r w:rsidR="00E65F59" w:rsidRPr="00E65F59">
        <w:rPr>
          <w:rFonts w:ascii="Times New Roman" w:hAnsi="Times New Roman"/>
          <w:bCs/>
          <w:i w:val="0"/>
          <w:sz w:val="24"/>
          <w:szCs w:val="24"/>
          <w:lang w:val="tr-TR"/>
        </w:rPr>
        <w:t>Şahıs Vagon Adedi:</w:t>
      </w:r>
      <w:r w:rsidR="00BF2427">
        <w:rPr>
          <w:rFonts w:ascii="Times New Roman" w:hAnsi="Times New Roman"/>
          <w:bCs/>
          <w:i w:val="0"/>
          <w:sz w:val="24"/>
          <w:szCs w:val="24"/>
          <w:lang w:val="tr-TR"/>
        </w:rPr>
        <w:t>…</w:t>
      </w:r>
      <w:r w:rsidR="00E65F59" w:rsidRPr="00E65F59">
        <w:rPr>
          <w:rFonts w:ascii="Times New Roman" w:hAnsi="Times New Roman"/>
          <w:bCs/>
          <w:i w:val="0"/>
          <w:sz w:val="24"/>
          <w:szCs w:val="24"/>
          <w:lang w:val="tr-TR"/>
        </w:rPr>
        <w:tab/>
      </w:r>
      <w:r w:rsidR="00B53E80">
        <w:rPr>
          <w:rFonts w:ascii="Times New Roman" w:hAnsi="Times New Roman"/>
          <w:bCs/>
          <w:i w:val="0"/>
          <w:sz w:val="24"/>
          <w:szCs w:val="24"/>
          <w:lang w:val="tr-TR"/>
        </w:rPr>
        <w:tab/>
      </w:r>
      <w:r w:rsidR="00B53E80">
        <w:rPr>
          <w:rFonts w:ascii="Times New Roman" w:hAnsi="Times New Roman"/>
          <w:bCs/>
          <w:i w:val="0"/>
          <w:sz w:val="24"/>
          <w:szCs w:val="24"/>
          <w:lang w:val="tr-TR"/>
        </w:rPr>
        <w:tab/>
      </w:r>
      <w:r w:rsidR="00B53E80">
        <w:rPr>
          <w:rFonts w:ascii="Times New Roman" w:hAnsi="Times New Roman"/>
          <w:bCs/>
          <w:i w:val="0"/>
          <w:sz w:val="24"/>
          <w:szCs w:val="24"/>
          <w:lang w:val="tr-TR"/>
        </w:rPr>
        <w:tab/>
      </w:r>
      <w:r w:rsidR="00E65F59" w:rsidRPr="00E65F59">
        <w:rPr>
          <w:rFonts w:ascii="Times New Roman" w:hAnsi="Times New Roman"/>
          <w:bCs/>
          <w:i w:val="0"/>
          <w:sz w:val="24"/>
          <w:szCs w:val="24"/>
          <w:lang w:val="tr-TR"/>
        </w:rPr>
        <w:t xml:space="preserve"> – Kapasitesi:  … Ton</w:t>
      </w:r>
    </w:p>
    <w:p w:rsidR="00E65F59" w:rsidRPr="00E65F59" w:rsidRDefault="00E65F59" w:rsidP="00E65F59">
      <w:pPr>
        <w:spacing w:after="0"/>
        <w:rPr>
          <w:rFonts w:ascii="Times New Roman" w:hAnsi="Times New Roman"/>
          <w:bCs/>
          <w:i w:val="0"/>
          <w:sz w:val="24"/>
          <w:szCs w:val="24"/>
          <w:lang w:val="tr-TR"/>
        </w:rPr>
      </w:pPr>
      <w:r w:rsidRPr="00E65F59">
        <w:rPr>
          <w:rFonts w:ascii="Times New Roman" w:hAnsi="Times New Roman"/>
          <w:bCs/>
          <w:i w:val="0"/>
          <w:sz w:val="24"/>
          <w:szCs w:val="24"/>
          <w:lang w:val="tr-TR"/>
        </w:rPr>
        <w:t xml:space="preserve">                               Ticari Yük Vagon Adedi:</w:t>
      </w:r>
      <w:r w:rsidRPr="00E65F59">
        <w:rPr>
          <w:rFonts w:ascii="Times New Roman" w:hAnsi="Times New Roman"/>
          <w:bCs/>
          <w:i w:val="0"/>
          <w:sz w:val="24"/>
          <w:szCs w:val="24"/>
          <w:lang w:val="tr-TR"/>
        </w:rPr>
        <w:tab/>
      </w:r>
      <w:r w:rsidRPr="00E65F59">
        <w:rPr>
          <w:rFonts w:ascii="Times New Roman" w:hAnsi="Times New Roman"/>
          <w:bCs/>
          <w:i w:val="0"/>
          <w:sz w:val="24"/>
          <w:szCs w:val="24"/>
          <w:lang w:val="tr-TR"/>
        </w:rPr>
        <w:tab/>
      </w:r>
      <w:r w:rsidR="00BF2427">
        <w:rPr>
          <w:rFonts w:ascii="Times New Roman" w:hAnsi="Times New Roman"/>
          <w:bCs/>
          <w:i w:val="0"/>
          <w:sz w:val="24"/>
          <w:szCs w:val="24"/>
          <w:lang w:val="tr-TR"/>
        </w:rPr>
        <w:tab/>
      </w:r>
      <w:r w:rsidRPr="00E65F59">
        <w:rPr>
          <w:rFonts w:ascii="Times New Roman" w:hAnsi="Times New Roman"/>
          <w:bCs/>
          <w:i w:val="0"/>
          <w:sz w:val="24"/>
          <w:szCs w:val="24"/>
          <w:lang w:val="tr-TR"/>
        </w:rPr>
        <w:t xml:space="preserve"> – Kapasitesi: Ton</w:t>
      </w:r>
    </w:p>
    <w:p w:rsidR="00E65F59" w:rsidRPr="00E65F59" w:rsidRDefault="00E65F59" w:rsidP="00E65F59">
      <w:pPr>
        <w:spacing w:after="0"/>
        <w:rPr>
          <w:rFonts w:ascii="Times New Roman" w:hAnsi="Times New Roman"/>
          <w:bCs/>
          <w:i w:val="0"/>
          <w:sz w:val="24"/>
          <w:szCs w:val="24"/>
          <w:lang w:val="tr-TR"/>
        </w:rPr>
      </w:pPr>
      <w:r w:rsidRPr="00E65F59">
        <w:rPr>
          <w:rFonts w:ascii="Times New Roman" w:hAnsi="Times New Roman"/>
          <w:bCs/>
          <w:i w:val="0"/>
          <w:sz w:val="24"/>
          <w:szCs w:val="24"/>
          <w:lang w:val="tr-TR"/>
        </w:rPr>
        <w:t xml:space="preserve">                               Ticari Yolcu Vagon Adedi:</w:t>
      </w:r>
      <w:r w:rsidRPr="00E65F59">
        <w:rPr>
          <w:rFonts w:ascii="Times New Roman" w:hAnsi="Times New Roman"/>
          <w:bCs/>
          <w:i w:val="0"/>
          <w:sz w:val="24"/>
          <w:szCs w:val="24"/>
          <w:lang w:val="tr-TR"/>
        </w:rPr>
        <w:tab/>
      </w:r>
      <w:r w:rsidRPr="00E65F59">
        <w:rPr>
          <w:rFonts w:ascii="Times New Roman" w:hAnsi="Times New Roman"/>
          <w:bCs/>
          <w:i w:val="0"/>
          <w:sz w:val="24"/>
          <w:szCs w:val="24"/>
          <w:lang w:val="tr-TR"/>
        </w:rPr>
        <w:tab/>
      </w:r>
      <w:r w:rsidR="00BF2427">
        <w:rPr>
          <w:rFonts w:ascii="Times New Roman" w:hAnsi="Times New Roman"/>
          <w:bCs/>
          <w:i w:val="0"/>
          <w:sz w:val="24"/>
          <w:szCs w:val="24"/>
          <w:lang w:val="tr-TR"/>
        </w:rPr>
        <w:tab/>
      </w:r>
      <w:r w:rsidRPr="00E65F59">
        <w:rPr>
          <w:rFonts w:ascii="Times New Roman" w:hAnsi="Times New Roman"/>
          <w:bCs/>
          <w:i w:val="0"/>
          <w:sz w:val="24"/>
          <w:szCs w:val="24"/>
          <w:lang w:val="tr-TR"/>
        </w:rPr>
        <w:t xml:space="preserve"> – Kapasitesi: (vagon) Kişi</w:t>
      </w:r>
    </w:p>
    <w:p w:rsidR="00E65F59" w:rsidRPr="00E65F59" w:rsidRDefault="00E65F59" w:rsidP="00E65F59">
      <w:pPr>
        <w:spacing w:after="0"/>
        <w:rPr>
          <w:rFonts w:ascii="Times New Roman" w:hAnsi="Times New Roman"/>
          <w:bCs/>
          <w:i w:val="0"/>
          <w:sz w:val="24"/>
          <w:szCs w:val="24"/>
          <w:lang w:val="tr-TR"/>
        </w:rPr>
      </w:pPr>
      <w:r w:rsidRPr="00E65F59">
        <w:rPr>
          <w:rFonts w:ascii="Times New Roman" w:hAnsi="Times New Roman"/>
          <w:bCs/>
          <w:i w:val="0"/>
          <w:sz w:val="24"/>
          <w:szCs w:val="24"/>
          <w:lang w:val="tr-TR"/>
        </w:rPr>
        <w:tab/>
      </w:r>
      <w:r w:rsidRPr="00E65F59">
        <w:rPr>
          <w:rFonts w:ascii="Times New Roman" w:hAnsi="Times New Roman"/>
          <w:bCs/>
          <w:i w:val="0"/>
          <w:sz w:val="24"/>
          <w:szCs w:val="24"/>
          <w:lang w:val="tr-TR"/>
        </w:rPr>
        <w:tab/>
        <w:t xml:space="preserve">        Lokomotif Sayısı Toplam </w:t>
      </w:r>
    </w:p>
    <w:p w:rsidR="00E65F59" w:rsidRDefault="00E65F59" w:rsidP="00E9614C">
      <w:pPr>
        <w:spacing w:after="0"/>
        <w:rPr>
          <w:rFonts w:ascii="Times New Roman" w:hAnsi="Times New Roman"/>
          <w:bCs/>
          <w:i w:val="0"/>
          <w:sz w:val="24"/>
          <w:szCs w:val="24"/>
        </w:rPr>
      </w:pPr>
    </w:p>
    <w:p w:rsidR="00B74D3D" w:rsidRPr="00C55B3D" w:rsidRDefault="00E549B7" w:rsidP="00B74D3D">
      <w:pPr>
        <w:spacing w:after="0"/>
        <w:rPr>
          <w:rFonts w:ascii="Times New Roman" w:hAnsi="Times New Roman"/>
          <w:bCs/>
          <w:i w:val="0"/>
          <w:sz w:val="24"/>
          <w:szCs w:val="24"/>
        </w:rPr>
      </w:pPr>
      <w:r>
        <w:rPr>
          <w:rFonts w:ascii="Times New Roman" w:hAnsi="Times New Roman"/>
          <w:b/>
          <w:bCs/>
          <w:i w:val="0"/>
          <w:sz w:val="24"/>
          <w:szCs w:val="24"/>
        </w:rPr>
        <w:t>Adana</w:t>
      </w:r>
      <w:r w:rsidR="009424DC">
        <w:rPr>
          <w:rFonts w:ascii="Times New Roman" w:hAnsi="Times New Roman"/>
          <w:b/>
          <w:bCs/>
          <w:i w:val="0"/>
          <w:sz w:val="24"/>
          <w:szCs w:val="24"/>
        </w:rPr>
        <w:t xml:space="preserve"> İli </w:t>
      </w:r>
      <w:r w:rsidR="00B74D3D" w:rsidRPr="0097203F">
        <w:rPr>
          <w:rFonts w:ascii="Times New Roman" w:hAnsi="Times New Roman"/>
          <w:b/>
          <w:bCs/>
          <w:i w:val="0"/>
          <w:sz w:val="24"/>
          <w:szCs w:val="24"/>
        </w:rPr>
        <w:t>Denizyolu Modu</w:t>
      </w:r>
      <w:r w:rsidR="00B74D3D" w:rsidRPr="00C55B3D">
        <w:rPr>
          <w:rFonts w:ascii="Times New Roman" w:hAnsi="Times New Roman"/>
          <w:bCs/>
          <w:i w:val="0"/>
          <w:sz w:val="24"/>
          <w:szCs w:val="24"/>
        </w:rPr>
        <w:t xml:space="preserve">:   </w:t>
      </w:r>
    </w:p>
    <w:p w:rsidR="00B74D3D" w:rsidRPr="00C55B3D" w:rsidRDefault="00B74D3D" w:rsidP="00B74D3D">
      <w:pPr>
        <w:spacing w:after="0"/>
        <w:rPr>
          <w:rFonts w:ascii="Times New Roman" w:hAnsi="Times New Roman"/>
          <w:bCs/>
          <w:i w:val="0"/>
          <w:sz w:val="24"/>
          <w:szCs w:val="24"/>
          <w:lang w:val="it-IT"/>
        </w:rPr>
      </w:pPr>
      <w:r w:rsidRPr="00C55B3D">
        <w:rPr>
          <w:rFonts w:ascii="Times New Roman" w:hAnsi="Times New Roman"/>
          <w:bCs/>
          <w:i w:val="0"/>
          <w:sz w:val="24"/>
          <w:szCs w:val="24"/>
          <w:lang w:val="it-IT"/>
        </w:rPr>
        <w:t>DİDGM siciline kayıtlı 100 GT ve üzeri tonaj kapasitesine sahip deniz araçları</w:t>
      </w:r>
    </w:p>
    <w:p w:rsidR="00B74D3D" w:rsidRPr="00C55B3D" w:rsidRDefault="00B74D3D" w:rsidP="00B74D3D">
      <w:pPr>
        <w:spacing w:after="0"/>
        <w:rPr>
          <w:rFonts w:ascii="Times New Roman" w:hAnsi="Times New Roman"/>
          <w:bCs/>
          <w:i w:val="0"/>
          <w:sz w:val="24"/>
          <w:szCs w:val="24"/>
          <w:lang w:val="it-IT"/>
        </w:rPr>
      </w:pPr>
    </w:p>
    <w:p w:rsidR="00B74D3D" w:rsidRPr="00C55B3D" w:rsidRDefault="00B74D3D" w:rsidP="00B74D3D">
      <w:pPr>
        <w:spacing w:after="0"/>
        <w:rPr>
          <w:rFonts w:ascii="Times New Roman" w:hAnsi="Times New Roman"/>
          <w:bCs/>
          <w:i w:val="0"/>
          <w:sz w:val="24"/>
          <w:szCs w:val="24"/>
          <w:lang w:val="it-IT"/>
        </w:rPr>
      </w:pP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t>Gemi cinsi</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t>Adet</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t xml:space="preserve">    GT</w:t>
      </w:r>
    </w:p>
    <w:p w:rsidR="00B74D3D" w:rsidRPr="00C55B3D" w:rsidRDefault="00B74D3D" w:rsidP="00B74D3D">
      <w:pPr>
        <w:spacing w:after="0"/>
        <w:rPr>
          <w:rFonts w:ascii="Times New Roman" w:hAnsi="Times New Roman"/>
          <w:bCs/>
          <w:i w:val="0"/>
          <w:sz w:val="24"/>
          <w:szCs w:val="24"/>
          <w:lang w:val="it-IT"/>
        </w:rPr>
      </w:pP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t>Kuru yük gemileri</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Pr>
          <w:rFonts w:ascii="Times New Roman" w:hAnsi="Times New Roman"/>
          <w:bCs/>
          <w:i w:val="0"/>
          <w:sz w:val="24"/>
          <w:szCs w:val="24"/>
          <w:lang w:val="it-IT"/>
        </w:rPr>
        <w:t>*</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Pr>
          <w:rFonts w:ascii="Times New Roman" w:hAnsi="Times New Roman"/>
          <w:bCs/>
          <w:i w:val="0"/>
          <w:sz w:val="24"/>
          <w:szCs w:val="24"/>
          <w:lang w:val="it-IT"/>
        </w:rPr>
        <w:t xml:space="preserve">      *</w:t>
      </w:r>
    </w:p>
    <w:p w:rsidR="00B74D3D" w:rsidRDefault="00B74D3D" w:rsidP="00B74D3D">
      <w:pPr>
        <w:spacing w:after="0"/>
        <w:rPr>
          <w:rFonts w:ascii="Times New Roman" w:hAnsi="Times New Roman"/>
          <w:bCs/>
          <w:i w:val="0"/>
          <w:sz w:val="24"/>
          <w:szCs w:val="24"/>
          <w:lang w:val="it-IT"/>
        </w:rPr>
      </w:pP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t>Dökme yük gemileri</w:t>
      </w:r>
      <w:r w:rsidRPr="00C55B3D">
        <w:rPr>
          <w:rFonts w:ascii="Times New Roman" w:hAnsi="Times New Roman"/>
          <w:bCs/>
          <w:i w:val="0"/>
          <w:sz w:val="24"/>
          <w:szCs w:val="24"/>
          <w:lang w:val="it-IT"/>
        </w:rPr>
        <w:tab/>
      </w:r>
      <w:r>
        <w:rPr>
          <w:rFonts w:ascii="Times New Roman" w:hAnsi="Times New Roman"/>
          <w:bCs/>
          <w:i w:val="0"/>
          <w:sz w:val="24"/>
          <w:szCs w:val="24"/>
          <w:lang w:val="it-IT"/>
        </w:rPr>
        <w:tab/>
        <w:t>*</w:t>
      </w:r>
      <w:r>
        <w:rPr>
          <w:rFonts w:ascii="Times New Roman" w:hAnsi="Times New Roman"/>
          <w:bCs/>
          <w:i w:val="0"/>
          <w:sz w:val="24"/>
          <w:szCs w:val="24"/>
          <w:lang w:val="it-IT"/>
        </w:rPr>
        <w:tab/>
      </w:r>
      <w:r>
        <w:rPr>
          <w:rFonts w:ascii="Times New Roman" w:hAnsi="Times New Roman"/>
          <w:bCs/>
          <w:i w:val="0"/>
          <w:sz w:val="24"/>
          <w:szCs w:val="24"/>
          <w:lang w:val="it-IT"/>
        </w:rPr>
        <w:tab/>
        <w:t xml:space="preserve">      *</w:t>
      </w:r>
    </w:p>
    <w:p w:rsidR="00B74D3D" w:rsidRPr="00C55B3D" w:rsidRDefault="00B74D3D" w:rsidP="00B74D3D">
      <w:pPr>
        <w:spacing w:after="0"/>
        <w:rPr>
          <w:rFonts w:ascii="Times New Roman" w:hAnsi="Times New Roman"/>
          <w:bCs/>
          <w:i w:val="0"/>
          <w:sz w:val="24"/>
          <w:szCs w:val="24"/>
          <w:lang w:val="it-IT"/>
        </w:rPr>
      </w:pP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t>Konteyner Gemisi</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Pr>
          <w:rFonts w:ascii="Times New Roman" w:hAnsi="Times New Roman"/>
          <w:bCs/>
          <w:i w:val="0"/>
          <w:sz w:val="24"/>
          <w:szCs w:val="24"/>
          <w:lang w:val="it-IT"/>
        </w:rPr>
        <w:t>*</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Pr>
          <w:rFonts w:ascii="Times New Roman" w:hAnsi="Times New Roman"/>
          <w:bCs/>
          <w:i w:val="0"/>
          <w:sz w:val="24"/>
          <w:szCs w:val="24"/>
          <w:lang w:val="it-IT"/>
        </w:rPr>
        <w:t xml:space="preserve">      *</w:t>
      </w:r>
    </w:p>
    <w:p w:rsidR="00B74D3D" w:rsidRPr="00C55B3D" w:rsidRDefault="00B74D3D" w:rsidP="00B74D3D">
      <w:pPr>
        <w:spacing w:after="0"/>
        <w:rPr>
          <w:rFonts w:ascii="Times New Roman" w:hAnsi="Times New Roman"/>
          <w:bCs/>
          <w:i w:val="0"/>
          <w:sz w:val="24"/>
          <w:szCs w:val="24"/>
          <w:lang w:val="it-IT"/>
        </w:rPr>
      </w:pP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t>Tanker Gemileri</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00D52D19">
        <w:rPr>
          <w:rFonts w:ascii="Times New Roman" w:hAnsi="Times New Roman"/>
          <w:bCs/>
          <w:i w:val="0"/>
          <w:sz w:val="24"/>
          <w:szCs w:val="24"/>
          <w:lang w:val="it-IT"/>
        </w:rPr>
        <w:t>*</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007B52AE">
        <w:rPr>
          <w:rFonts w:ascii="Times New Roman" w:hAnsi="Times New Roman"/>
          <w:bCs/>
          <w:i w:val="0"/>
          <w:sz w:val="24"/>
          <w:szCs w:val="24"/>
          <w:lang w:val="it-IT"/>
        </w:rPr>
        <w:t xml:space="preserve">      *</w:t>
      </w:r>
    </w:p>
    <w:p w:rsidR="00B74D3D" w:rsidRPr="00C55B3D" w:rsidRDefault="00B74D3D" w:rsidP="00B74D3D">
      <w:pPr>
        <w:spacing w:after="0"/>
        <w:rPr>
          <w:rFonts w:ascii="Times New Roman" w:hAnsi="Times New Roman"/>
          <w:bCs/>
          <w:i w:val="0"/>
          <w:sz w:val="24"/>
          <w:szCs w:val="24"/>
          <w:lang w:val="it-IT"/>
        </w:rPr>
      </w:pP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t>Yolcu gemileri</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Pr>
          <w:rFonts w:ascii="Times New Roman" w:hAnsi="Times New Roman"/>
          <w:bCs/>
          <w:i w:val="0"/>
          <w:sz w:val="24"/>
          <w:szCs w:val="24"/>
          <w:lang w:val="it-IT"/>
        </w:rPr>
        <w:t>*</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Pr>
          <w:rFonts w:ascii="Times New Roman" w:hAnsi="Times New Roman"/>
          <w:bCs/>
          <w:i w:val="0"/>
          <w:sz w:val="24"/>
          <w:szCs w:val="24"/>
          <w:lang w:val="it-IT"/>
        </w:rPr>
        <w:t xml:space="preserve">  </w:t>
      </w:r>
      <w:r w:rsidR="009424DC">
        <w:rPr>
          <w:rFonts w:ascii="Times New Roman" w:hAnsi="Times New Roman"/>
          <w:bCs/>
          <w:i w:val="0"/>
          <w:sz w:val="24"/>
          <w:szCs w:val="24"/>
          <w:lang w:val="it-IT"/>
        </w:rPr>
        <w:t xml:space="preserve">    </w:t>
      </w:r>
      <w:r>
        <w:rPr>
          <w:rFonts w:ascii="Times New Roman" w:hAnsi="Times New Roman"/>
          <w:bCs/>
          <w:i w:val="0"/>
          <w:sz w:val="24"/>
          <w:szCs w:val="24"/>
          <w:lang w:val="it-IT"/>
        </w:rPr>
        <w:t>*</w:t>
      </w:r>
    </w:p>
    <w:p w:rsidR="00B74D3D" w:rsidRPr="00C55B3D" w:rsidRDefault="00B74D3D" w:rsidP="00B74D3D">
      <w:pPr>
        <w:spacing w:after="0"/>
        <w:rPr>
          <w:rFonts w:ascii="Times New Roman" w:hAnsi="Times New Roman"/>
          <w:bCs/>
          <w:i w:val="0"/>
          <w:sz w:val="24"/>
          <w:szCs w:val="24"/>
          <w:lang w:val="it-IT"/>
        </w:rPr>
      </w:pP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t>Hizmet gemileri</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Pr>
          <w:rFonts w:ascii="Times New Roman" w:hAnsi="Times New Roman"/>
          <w:bCs/>
          <w:i w:val="0"/>
          <w:sz w:val="24"/>
          <w:szCs w:val="24"/>
          <w:lang w:val="it-IT"/>
        </w:rPr>
        <w:t>*</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009424DC">
        <w:rPr>
          <w:rFonts w:ascii="Times New Roman" w:hAnsi="Times New Roman"/>
          <w:bCs/>
          <w:i w:val="0"/>
          <w:sz w:val="24"/>
          <w:szCs w:val="24"/>
          <w:lang w:val="it-IT"/>
        </w:rPr>
        <w:t xml:space="preserve">      </w:t>
      </w:r>
      <w:r>
        <w:rPr>
          <w:rFonts w:ascii="Times New Roman" w:hAnsi="Times New Roman"/>
          <w:bCs/>
          <w:i w:val="0"/>
          <w:sz w:val="24"/>
          <w:szCs w:val="24"/>
          <w:lang w:val="it-IT"/>
        </w:rPr>
        <w:t>*</w:t>
      </w:r>
    </w:p>
    <w:p w:rsidR="00B74D3D" w:rsidRPr="00C55B3D" w:rsidRDefault="00B74D3D" w:rsidP="00B74D3D">
      <w:pPr>
        <w:spacing w:after="0"/>
        <w:rPr>
          <w:rFonts w:ascii="Times New Roman" w:hAnsi="Times New Roman"/>
          <w:bCs/>
          <w:i w:val="0"/>
          <w:sz w:val="24"/>
          <w:szCs w:val="24"/>
          <w:lang w:val="it-IT"/>
        </w:rPr>
      </w:pP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t>Romorkörler</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Pr>
          <w:rFonts w:ascii="Times New Roman" w:hAnsi="Times New Roman"/>
          <w:bCs/>
          <w:i w:val="0"/>
          <w:sz w:val="24"/>
          <w:szCs w:val="24"/>
          <w:lang w:val="it-IT"/>
        </w:rPr>
        <w:tab/>
        <w:t>*</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009424DC">
        <w:rPr>
          <w:rFonts w:ascii="Times New Roman" w:hAnsi="Times New Roman"/>
          <w:bCs/>
          <w:i w:val="0"/>
          <w:sz w:val="24"/>
          <w:szCs w:val="24"/>
          <w:lang w:val="it-IT"/>
        </w:rPr>
        <w:t xml:space="preserve">      </w:t>
      </w:r>
      <w:r>
        <w:rPr>
          <w:rFonts w:ascii="Times New Roman" w:hAnsi="Times New Roman"/>
          <w:bCs/>
          <w:i w:val="0"/>
          <w:sz w:val="24"/>
          <w:szCs w:val="24"/>
          <w:lang w:val="it-IT"/>
        </w:rPr>
        <w:t>*</w:t>
      </w:r>
    </w:p>
    <w:p w:rsidR="00B74D3D" w:rsidRDefault="00B74D3D" w:rsidP="00B74D3D">
      <w:pPr>
        <w:spacing w:after="0"/>
        <w:rPr>
          <w:rFonts w:ascii="Times New Roman" w:hAnsi="Times New Roman"/>
          <w:bCs/>
          <w:i w:val="0"/>
          <w:sz w:val="24"/>
          <w:szCs w:val="24"/>
        </w:rPr>
      </w:pP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t>Yatlar</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Pr>
          <w:rFonts w:ascii="Times New Roman" w:hAnsi="Times New Roman"/>
          <w:bCs/>
          <w:i w:val="0"/>
          <w:sz w:val="24"/>
          <w:szCs w:val="24"/>
          <w:lang w:val="it-IT"/>
        </w:rPr>
        <w:t xml:space="preserve">* </w:t>
      </w:r>
      <w:r w:rsidRPr="00C55B3D">
        <w:rPr>
          <w:rFonts w:ascii="Times New Roman" w:hAnsi="Times New Roman"/>
          <w:bCs/>
          <w:i w:val="0"/>
          <w:sz w:val="24"/>
          <w:szCs w:val="24"/>
          <w:lang w:val="it-IT"/>
        </w:rPr>
        <w:tab/>
      </w:r>
      <w:r w:rsidRPr="00C55B3D">
        <w:rPr>
          <w:rFonts w:ascii="Times New Roman" w:hAnsi="Times New Roman"/>
          <w:bCs/>
          <w:i w:val="0"/>
          <w:sz w:val="24"/>
          <w:szCs w:val="24"/>
          <w:lang w:val="it-IT"/>
        </w:rPr>
        <w:tab/>
      </w:r>
      <w:r w:rsidR="009424DC">
        <w:rPr>
          <w:rFonts w:ascii="Times New Roman" w:hAnsi="Times New Roman"/>
          <w:bCs/>
          <w:i w:val="0"/>
          <w:sz w:val="24"/>
          <w:szCs w:val="24"/>
          <w:lang w:val="it-IT"/>
        </w:rPr>
        <w:t xml:space="preserve">    </w:t>
      </w:r>
      <w:r>
        <w:rPr>
          <w:rFonts w:ascii="Times New Roman" w:hAnsi="Times New Roman"/>
          <w:bCs/>
          <w:i w:val="0"/>
          <w:sz w:val="24"/>
          <w:szCs w:val="24"/>
          <w:lang w:val="it-IT"/>
        </w:rPr>
        <w:t xml:space="preserve">  *</w:t>
      </w:r>
    </w:p>
    <w:p w:rsidR="00B74D3D" w:rsidRDefault="00B74D3D" w:rsidP="00B74D3D">
      <w:pPr>
        <w:spacing w:after="0"/>
        <w:rPr>
          <w:rFonts w:ascii="Times New Roman" w:hAnsi="Times New Roman"/>
          <w:bCs/>
          <w:i w:val="0"/>
          <w:sz w:val="24"/>
          <w:szCs w:val="24"/>
        </w:rPr>
      </w:pPr>
      <w:r>
        <w:rPr>
          <w:rFonts w:ascii="Times New Roman" w:hAnsi="Times New Roman"/>
          <w:bCs/>
          <w:i w:val="0"/>
          <w:sz w:val="24"/>
          <w:szCs w:val="24"/>
        </w:rPr>
        <w:tab/>
      </w:r>
      <w:r>
        <w:rPr>
          <w:rFonts w:ascii="Times New Roman" w:hAnsi="Times New Roman"/>
          <w:bCs/>
          <w:i w:val="0"/>
          <w:sz w:val="24"/>
          <w:szCs w:val="24"/>
        </w:rPr>
        <w:tab/>
      </w:r>
      <w:r>
        <w:rPr>
          <w:rFonts w:ascii="Times New Roman" w:hAnsi="Times New Roman"/>
          <w:bCs/>
          <w:i w:val="0"/>
          <w:sz w:val="24"/>
          <w:szCs w:val="24"/>
        </w:rPr>
        <w:tab/>
        <w:t>Yüzer Misafirhane</w:t>
      </w:r>
      <w:r>
        <w:rPr>
          <w:rFonts w:ascii="Times New Roman" w:hAnsi="Times New Roman"/>
          <w:bCs/>
          <w:i w:val="0"/>
          <w:sz w:val="24"/>
          <w:szCs w:val="24"/>
        </w:rPr>
        <w:tab/>
      </w:r>
      <w:r>
        <w:rPr>
          <w:rFonts w:ascii="Times New Roman" w:hAnsi="Times New Roman"/>
          <w:bCs/>
          <w:i w:val="0"/>
          <w:sz w:val="24"/>
          <w:szCs w:val="24"/>
        </w:rPr>
        <w:tab/>
      </w:r>
      <w:r w:rsidR="00D52D19">
        <w:rPr>
          <w:rFonts w:ascii="Times New Roman" w:hAnsi="Times New Roman"/>
          <w:bCs/>
          <w:i w:val="0"/>
          <w:sz w:val="24"/>
          <w:szCs w:val="24"/>
        </w:rPr>
        <w:t>*</w:t>
      </w:r>
      <w:r>
        <w:rPr>
          <w:rFonts w:ascii="Times New Roman" w:hAnsi="Times New Roman"/>
          <w:bCs/>
          <w:i w:val="0"/>
          <w:sz w:val="24"/>
          <w:szCs w:val="24"/>
        </w:rPr>
        <w:tab/>
      </w:r>
      <w:r>
        <w:rPr>
          <w:rFonts w:ascii="Times New Roman" w:hAnsi="Times New Roman"/>
          <w:bCs/>
          <w:i w:val="0"/>
          <w:sz w:val="24"/>
          <w:szCs w:val="24"/>
        </w:rPr>
        <w:tab/>
      </w:r>
      <w:r w:rsidR="00D52D19">
        <w:rPr>
          <w:rFonts w:ascii="Times New Roman" w:hAnsi="Times New Roman"/>
          <w:bCs/>
          <w:i w:val="0"/>
          <w:sz w:val="24"/>
          <w:szCs w:val="24"/>
        </w:rPr>
        <w:t xml:space="preserve">      *</w:t>
      </w:r>
      <w:r>
        <w:rPr>
          <w:rFonts w:ascii="Times New Roman" w:hAnsi="Times New Roman"/>
          <w:bCs/>
          <w:i w:val="0"/>
          <w:sz w:val="24"/>
          <w:szCs w:val="24"/>
        </w:rPr>
        <w:tab/>
      </w:r>
    </w:p>
    <w:p w:rsidR="006250DB" w:rsidRDefault="00B74D3D" w:rsidP="00B74D3D">
      <w:pPr>
        <w:spacing w:after="0"/>
        <w:rPr>
          <w:rFonts w:ascii="Times New Roman" w:hAnsi="Times New Roman"/>
          <w:bCs/>
          <w:i w:val="0"/>
          <w:sz w:val="28"/>
          <w:szCs w:val="28"/>
        </w:rPr>
      </w:pPr>
      <w:r>
        <w:rPr>
          <w:rFonts w:ascii="Times New Roman" w:hAnsi="Times New Roman"/>
          <w:bCs/>
          <w:i w:val="0"/>
          <w:sz w:val="24"/>
          <w:szCs w:val="24"/>
        </w:rPr>
        <w:lastRenderedPageBreak/>
        <w:tab/>
      </w:r>
      <w:r>
        <w:rPr>
          <w:rFonts w:ascii="Times New Roman" w:hAnsi="Times New Roman"/>
          <w:bCs/>
          <w:i w:val="0"/>
          <w:sz w:val="24"/>
          <w:szCs w:val="24"/>
        </w:rPr>
        <w:tab/>
      </w:r>
      <w:r>
        <w:rPr>
          <w:rFonts w:ascii="Times New Roman" w:hAnsi="Times New Roman"/>
          <w:bCs/>
          <w:i w:val="0"/>
          <w:sz w:val="24"/>
          <w:szCs w:val="24"/>
        </w:rPr>
        <w:tab/>
        <w:t>Balık Avlama</w:t>
      </w:r>
      <w:r>
        <w:rPr>
          <w:rFonts w:ascii="Times New Roman" w:hAnsi="Times New Roman"/>
          <w:bCs/>
          <w:i w:val="0"/>
          <w:sz w:val="24"/>
          <w:szCs w:val="24"/>
        </w:rPr>
        <w:tab/>
      </w:r>
      <w:r>
        <w:rPr>
          <w:rFonts w:ascii="Times New Roman" w:hAnsi="Times New Roman"/>
          <w:bCs/>
          <w:i w:val="0"/>
          <w:sz w:val="24"/>
          <w:szCs w:val="24"/>
        </w:rPr>
        <w:tab/>
      </w:r>
      <w:r>
        <w:rPr>
          <w:rFonts w:ascii="Times New Roman" w:hAnsi="Times New Roman"/>
          <w:bCs/>
          <w:i w:val="0"/>
          <w:sz w:val="24"/>
          <w:szCs w:val="24"/>
        </w:rPr>
        <w:tab/>
      </w:r>
      <w:r w:rsidR="007B52AE">
        <w:rPr>
          <w:rFonts w:ascii="Times New Roman" w:hAnsi="Times New Roman"/>
          <w:bCs/>
          <w:i w:val="0"/>
          <w:sz w:val="24"/>
          <w:szCs w:val="24"/>
        </w:rPr>
        <w:t>*</w:t>
      </w:r>
      <w:r w:rsidR="008D08CE">
        <w:rPr>
          <w:rFonts w:ascii="Times New Roman" w:hAnsi="Times New Roman"/>
          <w:bCs/>
          <w:i w:val="0"/>
          <w:sz w:val="24"/>
          <w:szCs w:val="24"/>
        </w:rPr>
        <w:tab/>
        <w:t xml:space="preserve">   </w:t>
      </w:r>
      <w:r w:rsidR="00D52D19">
        <w:rPr>
          <w:rFonts w:ascii="Times New Roman" w:hAnsi="Times New Roman"/>
          <w:bCs/>
          <w:i w:val="0"/>
          <w:sz w:val="24"/>
          <w:szCs w:val="24"/>
        </w:rPr>
        <w:t xml:space="preserve">   </w:t>
      </w:r>
      <w:r w:rsidR="00A243F1">
        <w:rPr>
          <w:rFonts w:ascii="Times New Roman" w:hAnsi="Times New Roman"/>
          <w:bCs/>
          <w:i w:val="0"/>
          <w:sz w:val="24"/>
          <w:szCs w:val="24"/>
        </w:rPr>
        <w:t xml:space="preserve">   </w:t>
      </w:r>
      <w:r w:rsidR="00D52D19">
        <w:rPr>
          <w:rFonts w:ascii="Times New Roman" w:hAnsi="Times New Roman"/>
          <w:bCs/>
          <w:i w:val="0"/>
          <w:sz w:val="24"/>
          <w:szCs w:val="24"/>
        </w:rPr>
        <w:t xml:space="preserve">   </w:t>
      </w:r>
      <w:r w:rsidR="007B52AE">
        <w:rPr>
          <w:rFonts w:ascii="Times New Roman" w:hAnsi="Times New Roman"/>
          <w:bCs/>
          <w:i w:val="0"/>
          <w:sz w:val="24"/>
          <w:szCs w:val="24"/>
        </w:rPr>
        <w:t xml:space="preserve">      *</w:t>
      </w:r>
    </w:p>
    <w:p w:rsidR="000560B4" w:rsidRDefault="000560B4" w:rsidP="0093334D">
      <w:pPr>
        <w:rPr>
          <w:rFonts w:ascii="Times New Roman" w:hAnsi="Times New Roman"/>
          <w:b/>
          <w:bCs/>
          <w:color w:val="17365D" w:themeColor="text2" w:themeShade="BF"/>
          <w:sz w:val="24"/>
          <w:szCs w:val="22"/>
          <w:lang w:val="tr-TR"/>
        </w:rPr>
      </w:pPr>
    </w:p>
    <w:p w:rsidR="0093334D" w:rsidRDefault="0093334D" w:rsidP="0093334D">
      <w:pPr>
        <w:rPr>
          <w:rFonts w:ascii="Times New Roman" w:hAnsi="Times New Roman"/>
          <w:b/>
          <w:bCs/>
          <w:color w:val="17365D" w:themeColor="text2" w:themeShade="BF"/>
          <w:sz w:val="24"/>
          <w:szCs w:val="22"/>
          <w:lang w:val="tr-TR"/>
        </w:rPr>
      </w:pPr>
      <w:r w:rsidRPr="0093334D">
        <w:rPr>
          <w:rFonts w:ascii="Times New Roman" w:hAnsi="Times New Roman"/>
          <w:b/>
          <w:bCs/>
          <w:color w:val="17365D" w:themeColor="text2" w:themeShade="BF"/>
          <w:sz w:val="24"/>
          <w:szCs w:val="22"/>
          <w:lang w:val="tr-TR"/>
        </w:rPr>
        <w:t>3.2.3. HABERLEŞME KAPASİTESİ</w:t>
      </w:r>
    </w:p>
    <w:p w:rsidR="00B53E80" w:rsidRPr="00F16D3D" w:rsidRDefault="00B53E80" w:rsidP="00B53E80">
      <w:pPr>
        <w:spacing w:line="240" w:lineRule="auto"/>
        <w:jc w:val="both"/>
        <w:rPr>
          <w:rFonts w:ascii="Times New Roman" w:hAnsi="Times New Roman"/>
          <w:i w:val="0"/>
          <w:iCs w:val="0"/>
          <w:color w:val="000000" w:themeColor="text1"/>
          <w:sz w:val="24"/>
          <w:szCs w:val="22"/>
          <w:lang w:val="tr-TR"/>
        </w:rPr>
      </w:pPr>
      <w:r w:rsidRPr="002A27B4">
        <w:rPr>
          <w:rFonts w:ascii="Times New Roman" w:hAnsi="Times New Roman"/>
          <w:i w:val="0"/>
          <w:iCs w:val="0"/>
          <w:color w:val="000000" w:themeColor="text1"/>
          <w:sz w:val="24"/>
          <w:szCs w:val="22"/>
          <w:lang w:val="tr-TR"/>
        </w:rPr>
        <w:t>Karayolu, demiryolu,</w:t>
      </w:r>
      <w:r>
        <w:rPr>
          <w:rFonts w:ascii="Times New Roman" w:hAnsi="Times New Roman"/>
          <w:i w:val="0"/>
          <w:iCs w:val="0"/>
          <w:color w:val="000000" w:themeColor="text1"/>
          <w:sz w:val="24"/>
          <w:szCs w:val="22"/>
          <w:lang w:val="tr-TR"/>
        </w:rPr>
        <w:t xml:space="preserve"> </w:t>
      </w:r>
      <w:r w:rsidRPr="002A27B4">
        <w:rPr>
          <w:rFonts w:ascii="Times New Roman" w:hAnsi="Times New Roman"/>
          <w:i w:val="0"/>
          <w:iCs w:val="0"/>
          <w:color w:val="000000" w:themeColor="text1"/>
          <w:sz w:val="24"/>
          <w:szCs w:val="22"/>
          <w:lang w:val="tr-TR"/>
        </w:rPr>
        <w:t>denizyol</w:t>
      </w:r>
      <w:r w:rsidR="00B31175">
        <w:rPr>
          <w:rFonts w:ascii="Times New Roman" w:hAnsi="Times New Roman"/>
          <w:i w:val="0"/>
          <w:iCs w:val="0"/>
          <w:color w:val="000000" w:themeColor="text1"/>
          <w:sz w:val="24"/>
          <w:szCs w:val="22"/>
          <w:lang w:val="tr-TR"/>
        </w:rPr>
        <w:t xml:space="preserve">u  ve </w:t>
      </w:r>
      <w:r>
        <w:rPr>
          <w:rFonts w:ascii="Times New Roman" w:hAnsi="Times New Roman"/>
          <w:i w:val="0"/>
          <w:iCs w:val="0"/>
          <w:color w:val="000000" w:themeColor="text1"/>
          <w:sz w:val="24"/>
          <w:szCs w:val="22"/>
          <w:lang w:val="tr-TR"/>
        </w:rPr>
        <w:t>nakliye grupların</w:t>
      </w:r>
      <w:r w:rsidRPr="002A27B4">
        <w:rPr>
          <w:rFonts w:ascii="Times New Roman" w:hAnsi="Times New Roman"/>
          <w:i w:val="0"/>
          <w:iCs w:val="0"/>
          <w:color w:val="000000" w:themeColor="text1"/>
          <w:sz w:val="24"/>
          <w:szCs w:val="22"/>
          <w:lang w:val="tr-TR"/>
        </w:rPr>
        <w:t>a</w:t>
      </w:r>
      <w:r>
        <w:rPr>
          <w:rFonts w:ascii="Times New Roman" w:hAnsi="Times New Roman"/>
          <w:i w:val="0"/>
          <w:iCs w:val="0"/>
          <w:color w:val="000000" w:themeColor="text1"/>
          <w:sz w:val="24"/>
          <w:szCs w:val="22"/>
          <w:lang w:val="tr-TR"/>
        </w:rPr>
        <w:t xml:space="preserve"> </w:t>
      </w:r>
      <w:r w:rsidRPr="002A27B4">
        <w:rPr>
          <w:rFonts w:ascii="Times New Roman" w:hAnsi="Times New Roman"/>
          <w:i w:val="0"/>
          <w:iCs w:val="0"/>
          <w:color w:val="000000" w:themeColor="text1"/>
          <w:sz w:val="24"/>
          <w:szCs w:val="22"/>
          <w:lang w:val="tr-TR"/>
        </w:rPr>
        <w:t xml:space="preserve">ait haberleşme kapasitesi </w:t>
      </w:r>
      <w:r>
        <w:rPr>
          <w:rFonts w:ascii="Times New Roman" w:hAnsi="Times New Roman"/>
          <w:i w:val="0"/>
          <w:iCs w:val="0"/>
          <w:color w:val="000000" w:themeColor="text1"/>
          <w:sz w:val="24"/>
          <w:szCs w:val="22"/>
          <w:lang w:val="tr-TR"/>
        </w:rPr>
        <w:t>Ek 4’te</w:t>
      </w:r>
      <w:r w:rsidRPr="002A27B4">
        <w:rPr>
          <w:rFonts w:ascii="Times New Roman" w:hAnsi="Times New Roman"/>
          <w:i w:val="0"/>
          <w:iCs w:val="0"/>
          <w:color w:val="000000" w:themeColor="text1"/>
          <w:sz w:val="24"/>
          <w:szCs w:val="22"/>
          <w:lang w:val="tr-TR"/>
        </w:rPr>
        <w:t xml:space="preserve"> gösterilmiştir.</w:t>
      </w:r>
    </w:p>
    <w:p w:rsidR="00E41AAB" w:rsidRDefault="00E41AAB" w:rsidP="00E41AAB">
      <w:pPr>
        <w:pStyle w:val="Balk2"/>
        <w:ind w:left="0"/>
        <w:rPr>
          <w:lang w:val="tr-TR"/>
        </w:rPr>
      </w:pPr>
      <w:bookmarkStart w:id="54" w:name="_Toc392083926"/>
      <w:bookmarkStart w:id="55" w:name="_Toc404778659"/>
      <w:r>
        <w:rPr>
          <w:lang w:val="tr-TR"/>
        </w:rPr>
        <w:t>3.3 SENARYO, KAPASİTE VE İHTİYAÇ ANALİZİ ÇALIŞMALARI</w:t>
      </w:r>
      <w:bookmarkEnd w:id="54"/>
      <w:bookmarkEnd w:id="55"/>
    </w:p>
    <w:p w:rsidR="00E41AAB" w:rsidRDefault="00E41AAB" w:rsidP="00E41AAB">
      <w:pPr>
        <w:spacing w:after="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Genel varsayımlar ve </w:t>
      </w:r>
      <w:r>
        <w:rPr>
          <w:rFonts w:asciiTheme="minorHAnsi" w:hAnsiTheme="minorHAnsi"/>
          <w:i w:val="0"/>
          <w:sz w:val="24"/>
          <w:szCs w:val="24"/>
          <w:lang w:val="tr-TR"/>
        </w:rPr>
        <w:t>ilimiz</w:t>
      </w:r>
      <w:r w:rsidRPr="00703344">
        <w:rPr>
          <w:rFonts w:asciiTheme="minorHAnsi" w:hAnsiTheme="minorHAnsi"/>
          <w:i w:val="0"/>
          <w:sz w:val="24"/>
          <w:szCs w:val="24"/>
          <w:lang w:val="tr-TR"/>
        </w:rPr>
        <w:t xml:space="preserve"> afet riskleri dikkate alınarak hazırlanan senaryo, afet hazırlıkları açısından büyük önem arz etmektedir. </w:t>
      </w:r>
      <w:r>
        <w:rPr>
          <w:rFonts w:asciiTheme="minorHAnsi" w:hAnsiTheme="minorHAnsi"/>
          <w:i w:val="0"/>
          <w:sz w:val="24"/>
          <w:szCs w:val="24"/>
          <w:lang w:val="tr-TR"/>
        </w:rPr>
        <w:t>İlimizin</w:t>
      </w:r>
      <w:r w:rsidRPr="00703344">
        <w:rPr>
          <w:rFonts w:asciiTheme="minorHAnsi" w:hAnsiTheme="minorHAnsi"/>
          <w:i w:val="0"/>
          <w:sz w:val="24"/>
          <w:szCs w:val="24"/>
          <w:lang w:val="tr-TR"/>
        </w:rPr>
        <w:t xml:space="preserve"> afet riskleri dikkate alındığında; depremlerin</w:t>
      </w:r>
      <w:r>
        <w:rPr>
          <w:rFonts w:asciiTheme="minorHAnsi" w:hAnsiTheme="minorHAnsi"/>
          <w:i w:val="0"/>
          <w:sz w:val="24"/>
          <w:szCs w:val="24"/>
          <w:lang w:val="tr-TR"/>
        </w:rPr>
        <w:t>/sellerin/heyelanların</w:t>
      </w:r>
      <w:r w:rsidRPr="00703344">
        <w:rPr>
          <w:rFonts w:asciiTheme="minorHAnsi" w:hAnsiTheme="minorHAnsi"/>
          <w:i w:val="0"/>
          <w:sz w:val="24"/>
          <w:szCs w:val="24"/>
          <w:lang w:val="tr-TR"/>
        </w:rPr>
        <w:t xml:space="preserve"> en fazla can ve mal kaybına neden olan afetler olduğu, en fazla ekonomik kaybın </w:t>
      </w:r>
      <w:r w:rsidR="00E97C5D">
        <w:rPr>
          <w:rFonts w:asciiTheme="minorHAnsi" w:hAnsiTheme="minorHAnsi"/>
          <w:i w:val="0"/>
          <w:sz w:val="24"/>
          <w:szCs w:val="24"/>
          <w:lang w:val="tr-TR"/>
        </w:rPr>
        <w:t>deprem</w:t>
      </w:r>
      <w:r>
        <w:rPr>
          <w:rFonts w:asciiTheme="minorHAnsi" w:hAnsiTheme="minorHAnsi"/>
          <w:i w:val="0"/>
          <w:sz w:val="24"/>
          <w:szCs w:val="24"/>
          <w:lang w:val="tr-TR"/>
        </w:rPr>
        <w:t xml:space="preserve"> ile</w:t>
      </w:r>
      <w:r w:rsidRPr="00703344">
        <w:rPr>
          <w:rFonts w:asciiTheme="minorHAnsi" w:hAnsiTheme="minorHAnsi"/>
          <w:i w:val="0"/>
          <w:sz w:val="24"/>
          <w:szCs w:val="24"/>
          <w:lang w:val="tr-TR"/>
        </w:rPr>
        <w:t xml:space="preserve"> ortaya çıktığı görülmektedir.</w:t>
      </w:r>
    </w:p>
    <w:p w:rsidR="00EF6C6B" w:rsidRDefault="00CC2A8A" w:rsidP="00E41AAB">
      <w:pPr>
        <w:spacing w:after="0" w:line="240" w:lineRule="auto"/>
        <w:jc w:val="both"/>
        <w:rPr>
          <w:rFonts w:asciiTheme="minorHAnsi" w:hAnsiTheme="minorHAnsi"/>
          <w:i w:val="0"/>
          <w:sz w:val="24"/>
          <w:szCs w:val="24"/>
          <w:lang w:val="tr-TR"/>
        </w:rPr>
      </w:pPr>
      <w:r>
        <w:rPr>
          <w:rFonts w:asciiTheme="minorHAnsi" w:hAnsiTheme="minorHAnsi"/>
          <w:i w:val="0"/>
          <w:sz w:val="24"/>
          <w:szCs w:val="24"/>
          <w:lang w:val="tr-TR"/>
        </w:rPr>
        <w:t xml:space="preserve">Ek </w:t>
      </w:r>
      <w:r w:rsidR="00CC27A1">
        <w:rPr>
          <w:rFonts w:asciiTheme="minorHAnsi" w:hAnsiTheme="minorHAnsi"/>
          <w:i w:val="0"/>
          <w:sz w:val="24"/>
          <w:szCs w:val="24"/>
          <w:lang w:val="tr-TR"/>
        </w:rPr>
        <w:t>3</w:t>
      </w:r>
      <w:r w:rsidR="00B37478">
        <w:rPr>
          <w:rFonts w:asciiTheme="minorHAnsi" w:hAnsiTheme="minorHAnsi"/>
          <w:i w:val="0"/>
          <w:sz w:val="24"/>
          <w:szCs w:val="24"/>
          <w:lang w:val="tr-TR"/>
        </w:rPr>
        <w:t xml:space="preserve">’de yer alan </w:t>
      </w:r>
      <w:r w:rsidR="00E41AAB" w:rsidRPr="00703344">
        <w:rPr>
          <w:rFonts w:asciiTheme="minorHAnsi" w:hAnsiTheme="minorHAnsi"/>
          <w:i w:val="0"/>
          <w:sz w:val="24"/>
          <w:szCs w:val="24"/>
          <w:lang w:val="tr-TR"/>
        </w:rPr>
        <w:t>Senaryo çalışmala</w:t>
      </w:r>
      <w:r w:rsidR="00E41AAB">
        <w:rPr>
          <w:rFonts w:asciiTheme="minorHAnsi" w:hAnsiTheme="minorHAnsi"/>
          <w:i w:val="0"/>
          <w:sz w:val="24"/>
          <w:szCs w:val="24"/>
          <w:lang w:val="tr-TR"/>
        </w:rPr>
        <w:t xml:space="preserve">rında muhtemel etki analizleri </w:t>
      </w:r>
      <w:r w:rsidR="00E41AAB" w:rsidRPr="00703344">
        <w:rPr>
          <w:rFonts w:asciiTheme="minorHAnsi" w:hAnsiTheme="minorHAnsi"/>
          <w:i w:val="0"/>
          <w:sz w:val="24"/>
          <w:szCs w:val="24"/>
          <w:lang w:val="tr-TR"/>
        </w:rPr>
        <w:t>doğrultusunda</w:t>
      </w:r>
      <w:r w:rsidR="00E41AAB">
        <w:rPr>
          <w:rFonts w:asciiTheme="minorHAnsi" w:hAnsiTheme="minorHAnsi"/>
          <w:i w:val="0"/>
          <w:sz w:val="24"/>
          <w:szCs w:val="24"/>
          <w:lang w:val="tr-TR"/>
        </w:rPr>
        <w:t xml:space="preserve"> yaklaşık </w:t>
      </w:r>
      <w:r w:rsidR="00E41AAB" w:rsidRPr="00703344">
        <w:rPr>
          <w:rFonts w:asciiTheme="minorHAnsi" w:hAnsiTheme="minorHAnsi"/>
          <w:i w:val="0"/>
          <w:sz w:val="24"/>
          <w:szCs w:val="24"/>
          <w:lang w:val="tr-TR"/>
        </w:rPr>
        <w:t>ihtiyaçlar belirlenmiş</w:t>
      </w:r>
      <w:r w:rsidR="00E41AAB">
        <w:rPr>
          <w:rFonts w:asciiTheme="minorHAnsi" w:hAnsiTheme="minorHAnsi"/>
          <w:i w:val="0"/>
          <w:sz w:val="24"/>
          <w:szCs w:val="24"/>
          <w:lang w:val="tr-TR"/>
        </w:rPr>
        <w:t>;</w:t>
      </w:r>
      <w:r w:rsidR="00E41AAB" w:rsidRPr="00703344">
        <w:rPr>
          <w:rFonts w:asciiTheme="minorHAnsi" w:hAnsiTheme="minorHAnsi"/>
          <w:i w:val="0"/>
          <w:sz w:val="24"/>
          <w:szCs w:val="24"/>
          <w:lang w:val="tr-TR"/>
        </w:rPr>
        <w:t xml:space="preserve"> insan kaynağı, malzeme ekipman, araç, gereç ve teknik kapasite ihtiyacı ortaya konulmuştur</w:t>
      </w:r>
      <w:r w:rsidR="00E41AAB">
        <w:rPr>
          <w:rFonts w:asciiTheme="minorHAnsi" w:hAnsiTheme="minorHAnsi"/>
          <w:i w:val="0"/>
          <w:sz w:val="24"/>
          <w:szCs w:val="24"/>
          <w:lang w:val="tr-TR"/>
        </w:rPr>
        <w:t xml:space="preserve">. </w:t>
      </w: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pPr>
    </w:p>
    <w:p w:rsidR="007D1EBB" w:rsidRDefault="007D1EBB" w:rsidP="00E41AAB">
      <w:pPr>
        <w:spacing w:after="0" w:line="240" w:lineRule="auto"/>
        <w:jc w:val="both"/>
        <w:rPr>
          <w:rFonts w:asciiTheme="minorHAnsi" w:hAnsiTheme="minorHAnsi"/>
          <w:i w:val="0"/>
          <w:sz w:val="24"/>
          <w:szCs w:val="24"/>
          <w:lang w:val="tr-TR"/>
        </w:rPr>
        <w:sectPr w:rsidR="007D1EBB" w:rsidSect="000560B4">
          <w:pgSz w:w="11906" w:h="16838"/>
          <w:pgMar w:top="720" w:right="720" w:bottom="1134" w:left="1134" w:header="709" w:footer="709" w:gutter="0"/>
          <w:cols w:space="708"/>
          <w:titlePg/>
          <w:docGrid w:linePitch="360"/>
        </w:sectPr>
      </w:pPr>
    </w:p>
    <w:p w:rsidR="009D763A" w:rsidRDefault="009D763A" w:rsidP="009D763A">
      <w:pPr>
        <w:pStyle w:val="Balk2"/>
        <w:ind w:left="0"/>
        <w:rPr>
          <w:rFonts w:asciiTheme="minorHAnsi" w:hAnsiTheme="minorHAnsi" w:cstheme="minorHAnsi"/>
          <w:color w:val="auto"/>
          <w:lang w:val="tr-TR"/>
        </w:rPr>
      </w:pPr>
      <w:bookmarkStart w:id="56" w:name="_Toc404778660"/>
      <w:bookmarkStart w:id="57" w:name="_Toc392083927"/>
      <w:r>
        <w:rPr>
          <w:rFonts w:asciiTheme="minorHAnsi" w:hAnsiTheme="minorHAnsi" w:cstheme="minorHAnsi"/>
          <w:color w:val="auto"/>
          <w:lang w:val="tr-TR"/>
        </w:rPr>
        <w:lastRenderedPageBreak/>
        <w:t>3.4 EMİR KOMUTA ZİNCİRİNİN OLUŞTURULMASI</w:t>
      </w:r>
      <w:bookmarkEnd w:id="56"/>
      <w:bookmarkEnd w:id="57"/>
    </w:p>
    <w:p w:rsidR="009D763A" w:rsidRDefault="009D763A" w:rsidP="009D763A">
      <w:pPr>
        <w:rPr>
          <w:rFonts w:asciiTheme="minorHAnsi" w:hAnsiTheme="minorHAnsi" w:cstheme="minorHAnsi"/>
          <w:b/>
          <w:bCs/>
          <w:i w:val="0"/>
          <w:sz w:val="24"/>
          <w:szCs w:val="24"/>
        </w:rPr>
      </w:pPr>
      <w:r>
        <w:rPr>
          <w:rFonts w:asciiTheme="minorHAnsi" w:hAnsiTheme="minorHAnsi" w:cstheme="minorHAnsi"/>
          <w:i w:val="0"/>
          <w:sz w:val="24"/>
          <w:szCs w:val="24"/>
        </w:rPr>
        <w:t xml:space="preserve">Emir komuta zinciri Şekil -2  Afet Nakliye Müdahale Şemasında belirtildiği gibidir. </w:t>
      </w:r>
    </w:p>
    <w:p w:rsidR="009D763A" w:rsidRDefault="009D763A" w:rsidP="009D763A">
      <w:pPr>
        <w:tabs>
          <w:tab w:val="left" w:pos="6615"/>
        </w:tabs>
        <w:spacing w:after="0" w:line="240" w:lineRule="auto"/>
        <w:jc w:val="both"/>
        <w:rPr>
          <w:rFonts w:ascii="Times New Roman" w:hAnsi="Times New Roman"/>
          <w:i w:val="0"/>
          <w:color w:val="000000" w:themeColor="text1"/>
          <w:sz w:val="24"/>
          <w:szCs w:val="24"/>
          <w:lang w:val="tr-TR"/>
        </w:rPr>
      </w:pPr>
      <w:r>
        <w:rPr>
          <w:noProof/>
          <w:lang w:val="tr-TR" w:eastAsia="tr-TR"/>
        </w:rPr>
        <mc:AlternateContent>
          <mc:Choice Requires="wps">
            <w:drawing>
              <wp:anchor distT="0" distB="0" distL="114300" distR="114300" simplePos="0" relativeHeight="251865088" behindDoc="0" locked="0" layoutInCell="1" allowOverlap="1">
                <wp:simplePos x="0" y="0"/>
                <wp:positionH relativeFrom="column">
                  <wp:posOffset>4000500</wp:posOffset>
                </wp:positionH>
                <wp:positionV relativeFrom="paragraph">
                  <wp:posOffset>-23495</wp:posOffset>
                </wp:positionV>
                <wp:extent cx="2628900" cy="838200"/>
                <wp:effectExtent l="19050" t="19050" r="38100" b="5715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3820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971EB" w:rsidRDefault="006971EB" w:rsidP="009D763A">
                            <w:pPr>
                              <w:jc w:val="center"/>
                              <w:rPr>
                                <w:rFonts w:ascii="Times New Roman" w:hAnsi="Times New Roman"/>
                                <w:b/>
                                <w:bCs/>
                                <w:i w:val="0"/>
                                <w:iCs w:val="0"/>
                                <w:sz w:val="32"/>
                                <w:szCs w:val="32"/>
                                <w:lang w:val="tr-TR"/>
                              </w:rPr>
                            </w:pPr>
                          </w:p>
                          <w:p w:rsidR="006971EB" w:rsidRDefault="006971EB" w:rsidP="009D763A">
                            <w:pPr>
                              <w:jc w:val="center"/>
                              <w:rPr>
                                <w:rFonts w:ascii="Times New Roman" w:hAnsi="Times New Roman"/>
                                <w:b/>
                                <w:bCs/>
                                <w:i w:val="0"/>
                                <w:iCs w:val="0"/>
                                <w:sz w:val="32"/>
                                <w:szCs w:val="32"/>
                                <w:lang w:val="tr-TR"/>
                              </w:rPr>
                            </w:pPr>
                            <w:r>
                              <w:rPr>
                                <w:rFonts w:ascii="Times New Roman" w:hAnsi="Times New Roman"/>
                                <w:b/>
                                <w:bCs/>
                                <w:i w:val="0"/>
                                <w:iCs w:val="0"/>
                                <w:sz w:val="32"/>
                                <w:szCs w:val="32"/>
                                <w:lang w:val="tr-TR"/>
                              </w:rPr>
                              <w:t>UNKE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3" o:spid="_x0000_s1041" style="position:absolute;left:0;text-align:left;margin-left:315pt;margin-top:-1.85pt;width:207pt;height:6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" fillcolor="#4f81bd" strokecolor="#f2f2f2" strokeweight="3pt">
                <v:shadow on="t" color="#243f60" opacity=".5" offset="1pt"/>
                <v:textbox>
                  <w:txbxContent>
                    <w:p w:rsidR="006971EB" w:rsidRDefault="006971EB" w:rsidP="009D763A">
                      <w:pPr>
                        <w:jc w:val="center"/>
                        <w:rPr>
                          <w:rFonts w:ascii="Times New Roman" w:hAnsi="Times New Roman"/>
                          <w:b/>
                          <w:bCs/>
                          <w:i w:val="0"/>
                          <w:iCs w:val="0"/>
                          <w:sz w:val="32"/>
                          <w:szCs w:val="32"/>
                          <w:lang w:val="tr-TR"/>
                        </w:rPr>
                      </w:pPr>
                    </w:p>
                    <w:p w:rsidR="006971EB" w:rsidRDefault="006971EB" w:rsidP="009D763A">
                      <w:pPr>
                        <w:jc w:val="center"/>
                        <w:rPr>
                          <w:rFonts w:ascii="Times New Roman" w:hAnsi="Times New Roman"/>
                          <w:b/>
                          <w:bCs/>
                          <w:i w:val="0"/>
                          <w:iCs w:val="0"/>
                          <w:sz w:val="32"/>
                          <w:szCs w:val="32"/>
                          <w:lang w:val="tr-TR"/>
                        </w:rPr>
                      </w:pPr>
                      <w:r>
                        <w:rPr>
                          <w:rFonts w:ascii="Times New Roman" w:hAnsi="Times New Roman"/>
                          <w:b/>
                          <w:bCs/>
                          <w:i w:val="0"/>
                          <w:iCs w:val="0"/>
                          <w:sz w:val="32"/>
                          <w:szCs w:val="32"/>
                          <w:lang w:val="tr-TR"/>
                        </w:rPr>
                        <w:t>UNKE</w:t>
                      </w:r>
                    </w:p>
                  </w:txbxContent>
                </v:textbox>
              </v:rect>
            </w:pict>
          </mc:Fallback>
        </mc:AlternateContent>
      </w:r>
      <w:r>
        <w:rPr>
          <w:noProof/>
          <w:lang w:val="tr-TR" w:eastAsia="tr-TR"/>
        </w:rPr>
        <mc:AlternateContent>
          <mc:Choice Requires="wps">
            <w:drawing>
              <wp:anchor distT="0" distB="0" distL="114300" distR="114300" simplePos="0" relativeHeight="251864064" behindDoc="0" locked="0" layoutInCell="1" allowOverlap="1">
                <wp:simplePos x="0" y="0"/>
                <wp:positionH relativeFrom="column">
                  <wp:posOffset>12700</wp:posOffset>
                </wp:positionH>
                <wp:positionV relativeFrom="paragraph">
                  <wp:posOffset>72390</wp:posOffset>
                </wp:positionV>
                <wp:extent cx="1571625" cy="861060"/>
                <wp:effectExtent l="57150" t="19050" r="66675" b="53340"/>
                <wp:wrapNone/>
                <wp:docPr id="62" name="İkizkenar Üç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71625" cy="861060"/>
                        </a:xfrm>
                        <a:prstGeom prst="triangle">
                          <a:avLst>
                            <a:gd name="adj" fmla="val 50000"/>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971EB" w:rsidRDefault="006971EB" w:rsidP="009D763A">
                            <w:pPr>
                              <w:jc w:val="center"/>
                              <w:rPr>
                                <w:rFonts w:ascii="Times New Roman" w:hAnsi="Times New Roman"/>
                                <w:b/>
                                <w:bCs/>
                                <w:i w:val="0"/>
                                <w:iCs w:val="0"/>
                                <w:lang w:val="tr-TR"/>
                              </w:rPr>
                            </w:pPr>
                            <w:r>
                              <w:rPr>
                                <w:rFonts w:ascii="Times New Roman" w:hAnsi="Times New Roman"/>
                                <w:b/>
                                <w:bCs/>
                                <w:i w:val="0"/>
                                <w:iCs w:val="0"/>
                                <w:lang w:val="tr-TR"/>
                              </w:rPr>
                              <w:t>AFAD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62" o:spid="_x0000_s1042" type="#_x0000_t5" style="position:absolute;left:0;text-align:left;margin-left:1pt;margin-top:5.7pt;width:123.75pt;height:67.8pt;rotation:18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" fillcolor="#9bbb59" strokecolor="#f2f2f2" strokeweight="3pt">
                <v:shadow on="t" color="#4e6128" opacity=".5" offset="1pt"/>
                <v:textbox>
                  <w:txbxContent>
                    <w:p w:rsidR="006971EB" w:rsidRDefault="006971EB" w:rsidP="009D763A">
                      <w:pPr>
                        <w:jc w:val="center"/>
                        <w:rPr>
                          <w:rFonts w:ascii="Times New Roman" w:hAnsi="Times New Roman"/>
                          <w:b/>
                          <w:bCs/>
                          <w:i w:val="0"/>
                          <w:iCs w:val="0"/>
                          <w:lang w:val="tr-TR"/>
                        </w:rPr>
                      </w:pPr>
                      <w:r>
                        <w:rPr>
                          <w:rFonts w:ascii="Times New Roman" w:hAnsi="Times New Roman"/>
                          <w:b/>
                          <w:bCs/>
                          <w:i w:val="0"/>
                          <w:iCs w:val="0"/>
                          <w:lang w:val="tr-TR"/>
                        </w:rPr>
                        <w:t>AFAD</w:t>
                      </w:r>
                    </w:p>
                  </w:txbxContent>
                </v:textbox>
              </v:shape>
            </w:pict>
          </mc:Fallback>
        </mc:AlternateContent>
      </w:r>
      <w:r>
        <w:rPr>
          <w:rFonts w:ascii="Times New Roman" w:hAnsi="Times New Roman"/>
          <w:i w:val="0"/>
          <w:color w:val="000000" w:themeColor="text1"/>
          <w:sz w:val="24"/>
          <w:szCs w:val="24"/>
          <w:lang w:val="tr-TR"/>
        </w:rPr>
        <w:tab/>
      </w: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tabs>
          <w:tab w:val="left" w:pos="3120"/>
          <w:tab w:val="left" w:pos="6750"/>
        </w:tabs>
        <w:spacing w:after="0" w:line="240" w:lineRule="auto"/>
        <w:jc w:val="both"/>
        <w:rPr>
          <w:rFonts w:ascii="Times New Roman" w:hAnsi="Times New Roman"/>
          <w:i w:val="0"/>
          <w:color w:val="000000" w:themeColor="text1"/>
          <w:sz w:val="24"/>
          <w:szCs w:val="24"/>
          <w:lang w:val="tr-TR"/>
        </w:rPr>
      </w:pPr>
      <w:r>
        <w:rPr>
          <w:noProof/>
          <w:lang w:val="tr-TR" w:eastAsia="tr-TR"/>
        </w:rPr>
        <mc:AlternateContent>
          <mc:Choice Requires="wps">
            <w:drawing>
              <wp:anchor distT="0" distB="0" distL="114300" distR="114300" simplePos="0" relativeHeight="251868160" behindDoc="0" locked="0" layoutInCell="1" allowOverlap="1">
                <wp:simplePos x="0" y="0"/>
                <wp:positionH relativeFrom="column">
                  <wp:posOffset>2023110</wp:posOffset>
                </wp:positionH>
                <wp:positionV relativeFrom="paragraph">
                  <wp:posOffset>163830</wp:posOffset>
                </wp:positionV>
                <wp:extent cx="1695450" cy="0"/>
                <wp:effectExtent l="0" t="76200" r="19050" b="95250"/>
                <wp:wrapNone/>
                <wp:docPr id="61" name="Düz Ok Bağlayıcısı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833231" id="_x0000_t32" coordsize="21600,21600" o:spt="32" o:oned="t" path="m,l21600,21600e" filled="f">
                <v:path arrowok="t" fillok="f" o:connecttype="none"/>
                <o:lock v:ext="edit" shapetype="t"/>
              </v:shapetype>
              <v:shape id="Düz Ok Bağlayıcısı 61" o:spid="_x0000_s1026" type="#_x0000_t32" style="position:absolute;margin-left:159.3pt;margin-top:12.9pt;width:133.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">
                <v:stroke endarrow="block"/>
              </v:shape>
            </w:pict>
          </mc:Fallback>
        </mc:AlternateContent>
      </w:r>
      <w:r>
        <w:rPr>
          <w:rFonts w:ascii="Times New Roman" w:hAnsi="Times New Roman"/>
          <w:i w:val="0"/>
          <w:color w:val="000000" w:themeColor="text1"/>
          <w:sz w:val="24"/>
          <w:szCs w:val="24"/>
          <w:lang w:val="tr-TR"/>
        </w:rPr>
        <w:tab/>
      </w:r>
      <w:r>
        <w:rPr>
          <w:rFonts w:ascii="Times New Roman" w:hAnsi="Times New Roman"/>
          <w:i w:val="0"/>
          <w:color w:val="000000" w:themeColor="text1"/>
          <w:sz w:val="24"/>
          <w:szCs w:val="24"/>
          <w:lang w:val="tr-TR"/>
        </w:rPr>
        <w:tab/>
      </w: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after="0" w:line="240" w:lineRule="auto"/>
        <w:jc w:val="both"/>
        <w:rPr>
          <w:rFonts w:ascii="Times New Roman" w:hAnsi="Times New Roman"/>
          <w:i w:val="0"/>
          <w:color w:val="000000" w:themeColor="text1"/>
          <w:sz w:val="24"/>
          <w:szCs w:val="24"/>
          <w:lang w:val="tr-TR"/>
        </w:rPr>
      </w:pPr>
      <w:r>
        <w:rPr>
          <w:noProof/>
          <w:lang w:val="tr-TR" w:eastAsia="tr-TR"/>
        </w:rPr>
        <mc:AlternateContent>
          <mc:Choice Requires="wps">
            <w:drawing>
              <wp:anchor distT="0" distB="0" distL="114300" distR="114300" simplePos="0" relativeHeight="251869184" behindDoc="0" locked="0" layoutInCell="1" allowOverlap="1">
                <wp:simplePos x="0" y="0"/>
                <wp:positionH relativeFrom="column">
                  <wp:posOffset>631190</wp:posOffset>
                </wp:positionH>
                <wp:positionV relativeFrom="paragraph">
                  <wp:posOffset>29845</wp:posOffset>
                </wp:positionV>
                <wp:extent cx="0" cy="543560"/>
                <wp:effectExtent l="76200" t="0" r="57150" b="66040"/>
                <wp:wrapNone/>
                <wp:docPr id="60" name="Düz Ok Bağlayıcısı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3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F118D" id="Düz Ok Bağlayıcısı 60" o:spid="_x0000_s1026" type="#_x0000_t32" style="position:absolute;margin-left:49.7pt;margin-top:2.35pt;width:0;height:42.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">
                <v:stroke endarrow="block"/>
              </v:shape>
            </w:pict>
          </mc:Fallback>
        </mc:AlternateContent>
      </w: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tabs>
          <w:tab w:val="left" w:pos="6780"/>
        </w:tabs>
        <w:spacing w:after="0" w:line="240" w:lineRule="auto"/>
        <w:jc w:val="both"/>
        <w:rPr>
          <w:rFonts w:ascii="Times New Roman" w:hAnsi="Times New Roman"/>
          <w:i w:val="0"/>
          <w:color w:val="000000" w:themeColor="text1"/>
          <w:sz w:val="24"/>
          <w:szCs w:val="24"/>
          <w:lang w:val="tr-TR"/>
        </w:rPr>
      </w:pPr>
      <w:r>
        <w:rPr>
          <w:noProof/>
          <w:lang w:val="tr-TR" w:eastAsia="tr-TR"/>
        </w:rPr>
        <mc:AlternateContent>
          <mc:Choice Requires="wps">
            <w:drawing>
              <wp:anchor distT="0" distB="0" distL="114300" distR="114300" simplePos="0" relativeHeight="251866112" behindDoc="0" locked="0" layoutInCell="1" allowOverlap="1">
                <wp:simplePos x="0" y="0"/>
                <wp:positionH relativeFrom="column">
                  <wp:posOffset>4000500</wp:posOffset>
                </wp:positionH>
                <wp:positionV relativeFrom="paragraph">
                  <wp:posOffset>222885</wp:posOffset>
                </wp:positionV>
                <wp:extent cx="2628900" cy="909955"/>
                <wp:effectExtent l="19050" t="19050" r="38100" b="61595"/>
                <wp:wrapNone/>
                <wp:docPr id="59"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0995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971EB" w:rsidRDefault="006971EB" w:rsidP="009D763A">
                            <w:pPr>
                              <w:jc w:val="center"/>
                              <w:rPr>
                                <w:rFonts w:ascii="Times New Roman" w:hAnsi="Times New Roman"/>
                                <w:b/>
                                <w:bCs/>
                                <w:i w:val="0"/>
                                <w:iCs w:val="0"/>
                                <w:sz w:val="32"/>
                                <w:szCs w:val="32"/>
                                <w:lang w:val="tr-TR"/>
                              </w:rPr>
                            </w:pPr>
                          </w:p>
                          <w:p w:rsidR="006971EB" w:rsidRDefault="006971EB" w:rsidP="009D763A">
                            <w:pPr>
                              <w:jc w:val="center"/>
                              <w:rPr>
                                <w:rFonts w:ascii="Times New Roman" w:hAnsi="Times New Roman"/>
                                <w:b/>
                                <w:bCs/>
                                <w:i w:val="0"/>
                                <w:iCs w:val="0"/>
                                <w:sz w:val="32"/>
                                <w:szCs w:val="32"/>
                                <w:lang w:val="tr-TR"/>
                              </w:rPr>
                            </w:pPr>
                            <w:r>
                              <w:rPr>
                                <w:rFonts w:ascii="Times New Roman" w:hAnsi="Times New Roman"/>
                                <w:b/>
                                <w:bCs/>
                                <w:i w:val="0"/>
                                <w:iCs w:val="0"/>
                                <w:sz w:val="32"/>
                                <w:szCs w:val="32"/>
                                <w:lang w:val="tr-TR"/>
                              </w:rPr>
                              <w:t>İNKE</w:t>
                            </w:r>
                          </w:p>
                          <w:p w:rsidR="006971EB" w:rsidRDefault="006971EB" w:rsidP="009D76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9" o:spid="_x0000_s1043" style="position:absolute;left:0;text-align:left;margin-left:315pt;margin-top:17.55pt;width:207pt;height:71.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" fillcolor="#4f81bd" strokecolor="#f2f2f2" strokeweight="3pt">
                <v:shadow on="t" color="#243f60" opacity=".5" offset="1pt"/>
                <v:textbox>
                  <w:txbxContent>
                    <w:p w:rsidR="006971EB" w:rsidRDefault="006971EB" w:rsidP="009D763A">
                      <w:pPr>
                        <w:jc w:val="center"/>
                        <w:rPr>
                          <w:rFonts w:ascii="Times New Roman" w:hAnsi="Times New Roman"/>
                          <w:b/>
                          <w:bCs/>
                          <w:i w:val="0"/>
                          <w:iCs w:val="0"/>
                          <w:sz w:val="32"/>
                          <w:szCs w:val="32"/>
                          <w:lang w:val="tr-TR"/>
                        </w:rPr>
                      </w:pPr>
                    </w:p>
                    <w:p w:rsidR="006971EB" w:rsidRDefault="006971EB" w:rsidP="009D763A">
                      <w:pPr>
                        <w:jc w:val="center"/>
                        <w:rPr>
                          <w:rFonts w:ascii="Times New Roman" w:hAnsi="Times New Roman"/>
                          <w:b/>
                          <w:bCs/>
                          <w:i w:val="0"/>
                          <w:iCs w:val="0"/>
                          <w:sz w:val="32"/>
                          <w:szCs w:val="32"/>
                          <w:lang w:val="tr-TR"/>
                        </w:rPr>
                      </w:pPr>
                      <w:r>
                        <w:rPr>
                          <w:rFonts w:ascii="Times New Roman" w:hAnsi="Times New Roman"/>
                          <w:b/>
                          <w:bCs/>
                          <w:i w:val="0"/>
                          <w:iCs w:val="0"/>
                          <w:sz w:val="32"/>
                          <w:szCs w:val="32"/>
                          <w:lang w:val="tr-TR"/>
                        </w:rPr>
                        <w:t>İNKE</w:t>
                      </w:r>
                    </w:p>
                    <w:p w:rsidR="006971EB" w:rsidRDefault="006971EB" w:rsidP="009D763A"/>
                  </w:txbxContent>
                </v:textbox>
              </v:rect>
            </w:pict>
          </mc:Fallback>
        </mc:AlternateContent>
      </w:r>
      <w:r>
        <w:rPr>
          <w:rFonts w:ascii="Times New Roman" w:hAnsi="Times New Roman"/>
          <w:i w:val="0"/>
          <w:color w:val="000000" w:themeColor="text1"/>
          <w:sz w:val="24"/>
          <w:szCs w:val="24"/>
          <w:lang w:val="tr-TR"/>
        </w:rPr>
        <w:tab/>
      </w:r>
    </w:p>
    <w:p w:rsidR="009D763A" w:rsidRDefault="009D763A" w:rsidP="009D763A">
      <w:pPr>
        <w:tabs>
          <w:tab w:val="left" w:pos="210"/>
          <w:tab w:val="center" w:pos="7492"/>
        </w:tabs>
        <w:rPr>
          <w:rFonts w:ascii="Times New Roman" w:hAnsi="Times New Roman"/>
          <w:b/>
          <w:bCs/>
          <w:i w:val="0"/>
          <w:iCs w:val="0"/>
          <w:lang w:val="tr-TR"/>
        </w:rPr>
      </w:pPr>
      <w:r>
        <w:rPr>
          <w:noProof/>
          <w:lang w:val="tr-TR" w:eastAsia="tr-TR"/>
        </w:rPr>
        <mc:AlternateContent>
          <mc:Choice Requires="wps">
            <w:drawing>
              <wp:anchor distT="0" distB="0" distL="114300" distR="114300" simplePos="0" relativeHeight="251867136" behindDoc="0" locked="0" layoutInCell="1" allowOverlap="1">
                <wp:simplePos x="0" y="0"/>
                <wp:positionH relativeFrom="column">
                  <wp:posOffset>-300990</wp:posOffset>
                </wp:positionH>
                <wp:positionV relativeFrom="paragraph">
                  <wp:posOffset>47625</wp:posOffset>
                </wp:positionV>
                <wp:extent cx="2314575" cy="809625"/>
                <wp:effectExtent l="19050" t="19050" r="47625" b="66675"/>
                <wp:wrapNone/>
                <wp:docPr id="455" name="Yuvarlatılmış Dikdörtgen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8096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971EB" w:rsidRDefault="006971EB" w:rsidP="009D763A">
                            <w:pPr>
                              <w:jc w:val="center"/>
                              <w:rPr>
                                <w:rFonts w:ascii="Times New Roman" w:hAnsi="Times New Roman"/>
                                <w:b/>
                                <w:bCs/>
                                <w:i w:val="0"/>
                                <w:iCs w:val="0"/>
                                <w:lang w:val="tr-TR"/>
                              </w:rPr>
                            </w:pPr>
                            <w:r>
                              <w:rPr>
                                <w:rFonts w:ascii="Times New Roman" w:hAnsi="Times New Roman"/>
                                <w:b/>
                                <w:bCs/>
                                <w:i w:val="0"/>
                                <w:iCs w:val="0"/>
                                <w:lang w:val="tr-TR"/>
                              </w:rPr>
                              <w:t>İl Afet ve Acil Durum Yönetim Merkezi</w:t>
                            </w:r>
                          </w:p>
                          <w:p w:rsidR="006971EB" w:rsidRDefault="006971EB" w:rsidP="009D763A">
                            <w:pPr>
                              <w:spacing w:after="0"/>
                              <w:jc w:val="center"/>
                            </w:pPr>
                            <w:r>
                              <w:rPr>
                                <w:rFonts w:ascii="Times New Roman" w:hAnsi="Times New Roman"/>
                                <w:b/>
                                <w:bCs/>
                                <w:i w:val="0"/>
                                <w:iCs w:val="0"/>
                                <w:lang w:val="tr-TR"/>
                              </w:rPr>
                              <w:t>VALİ</w:t>
                            </w:r>
                          </w:p>
                          <w:p w:rsidR="006971EB" w:rsidRDefault="006971EB" w:rsidP="009D763A">
                            <w:pPr>
                              <w:jc w:val="center"/>
                              <w:rPr>
                                <w:rFonts w:ascii="Times New Roman" w:hAnsi="Times New Roman"/>
                                <w:b/>
                                <w:bCs/>
                                <w:i w:val="0"/>
                                <w:iCs w:val="0"/>
                                <w:lang w:val="tr-TR"/>
                              </w:rPr>
                            </w:pPr>
                            <w:r>
                              <w:rPr>
                                <w:rFonts w:ascii="Times New Roman" w:hAnsi="Times New Roman"/>
                                <w:b/>
                                <w:bCs/>
                                <w:i w:val="0"/>
                                <w:iCs w:val="0"/>
                                <w:lang w:val="tr-TR"/>
                              </w:rPr>
                              <w:t>İ</w:t>
                            </w:r>
                          </w:p>
                          <w:p w:rsidR="006971EB" w:rsidRDefault="006971EB" w:rsidP="009D763A">
                            <w:pPr>
                              <w:spacing w:after="0"/>
                              <w:jc w:val="center"/>
                            </w:pPr>
                          </w:p>
                          <w:p w:rsidR="006971EB" w:rsidRDefault="006971EB" w:rsidP="009D763A">
                            <w:pPr>
                              <w:spacing w:after="0"/>
                              <w:jc w:val="center"/>
                            </w:pPr>
                            <w:r>
                              <w:rPr>
                                <w:rFonts w:ascii="Arial" w:hAnsi="Arial"/>
                                <w:color w:val="FFFFFF"/>
                                <w:sz w:val="22"/>
                                <w:szCs w:val="22"/>
                              </w:rPr>
                              <w:t>E</w:t>
                            </w:r>
                          </w:p>
                          <w:p w:rsidR="006971EB" w:rsidRDefault="006971EB" w:rsidP="009D763A">
                            <w:pPr>
                              <w:spacing w:after="0"/>
                              <w:jc w:val="center"/>
                            </w:pPr>
                            <w:r>
                              <w:rPr>
                                <w:rFonts w:ascii="Arial" w:hAnsi="Arial"/>
                                <w:color w:val="FFFFFF"/>
                                <w:sz w:val="22"/>
                                <w:szCs w:val="22"/>
                              </w:rPr>
                              <w:t>ip</w:t>
                            </w:r>
                          </w:p>
                          <w:p w:rsidR="006971EB" w:rsidRDefault="006971EB" w:rsidP="009D763A">
                            <w:pPr>
                              <w:spacing w:after="0"/>
                              <w:jc w:val="center"/>
                            </w:pPr>
                            <w:r>
                              <w:rPr>
                                <w:rFonts w:ascii="Arial" w:hAnsi="Arial"/>
                                <w:color w:val="FFFFFF"/>
                                <w:sz w:val="22"/>
                                <w:szCs w:val="22"/>
                              </w:rPr>
                              <w:t>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455" o:spid="_x0000_s1044" style="position:absolute;margin-left:-23.7pt;margin-top:3.75pt;width:182.25pt;height:63.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" fillcolor="#c0504d" strokecolor="#f2f2f2" strokeweight="3pt">
                <v:shadow on="t" color="#622423" opacity=".5" offset="1pt"/>
                <v:textbox>
                  <w:txbxContent>
                    <w:p w:rsidR="006971EB" w:rsidRDefault="006971EB" w:rsidP="009D763A">
                      <w:pPr>
                        <w:jc w:val="center"/>
                        <w:rPr>
                          <w:rFonts w:ascii="Times New Roman" w:hAnsi="Times New Roman"/>
                          <w:b/>
                          <w:bCs/>
                          <w:i w:val="0"/>
                          <w:iCs w:val="0"/>
                          <w:lang w:val="tr-TR"/>
                        </w:rPr>
                      </w:pPr>
                      <w:r>
                        <w:rPr>
                          <w:rFonts w:ascii="Times New Roman" w:hAnsi="Times New Roman"/>
                          <w:b/>
                          <w:bCs/>
                          <w:i w:val="0"/>
                          <w:iCs w:val="0"/>
                          <w:lang w:val="tr-TR"/>
                        </w:rPr>
                        <w:t>İl Afet ve Acil Durum Yönetim Merkezi</w:t>
                      </w:r>
                    </w:p>
                    <w:p w:rsidR="006971EB" w:rsidRDefault="006971EB" w:rsidP="009D763A">
                      <w:pPr>
                        <w:spacing w:after="0"/>
                        <w:jc w:val="center"/>
                      </w:pPr>
                      <w:r>
                        <w:rPr>
                          <w:rFonts w:ascii="Times New Roman" w:hAnsi="Times New Roman"/>
                          <w:b/>
                          <w:bCs/>
                          <w:i w:val="0"/>
                          <w:iCs w:val="0"/>
                          <w:lang w:val="tr-TR"/>
                        </w:rPr>
                        <w:t>VALİ</w:t>
                      </w:r>
                    </w:p>
                    <w:p w:rsidR="006971EB" w:rsidRDefault="006971EB" w:rsidP="009D763A">
                      <w:pPr>
                        <w:jc w:val="center"/>
                        <w:rPr>
                          <w:rFonts w:ascii="Times New Roman" w:hAnsi="Times New Roman"/>
                          <w:b/>
                          <w:bCs/>
                          <w:i w:val="0"/>
                          <w:iCs w:val="0"/>
                          <w:lang w:val="tr-TR"/>
                        </w:rPr>
                      </w:pPr>
                      <w:r>
                        <w:rPr>
                          <w:rFonts w:ascii="Times New Roman" w:hAnsi="Times New Roman"/>
                          <w:b/>
                          <w:bCs/>
                          <w:i w:val="0"/>
                          <w:iCs w:val="0"/>
                          <w:lang w:val="tr-TR"/>
                        </w:rPr>
                        <w:t>İ</w:t>
                      </w:r>
                    </w:p>
                    <w:p w:rsidR="006971EB" w:rsidRDefault="006971EB" w:rsidP="009D763A">
                      <w:pPr>
                        <w:spacing w:after="0"/>
                        <w:jc w:val="center"/>
                      </w:pPr>
                    </w:p>
                    <w:p w:rsidR="006971EB" w:rsidRDefault="006971EB" w:rsidP="009D763A">
                      <w:pPr>
                        <w:spacing w:after="0"/>
                        <w:jc w:val="center"/>
                      </w:pPr>
                      <w:r>
                        <w:rPr>
                          <w:rFonts w:ascii="Arial" w:hAnsi="Arial"/>
                          <w:color w:val="FFFFFF"/>
                          <w:sz w:val="22"/>
                          <w:szCs w:val="22"/>
                        </w:rPr>
                        <w:t>E</w:t>
                      </w:r>
                    </w:p>
                    <w:p w:rsidR="006971EB" w:rsidRDefault="006971EB" w:rsidP="009D763A">
                      <w:pPr>
                        <w:spacing w:after="0"/>
                        <w:jc w:val="center"/>
                      </w:pPr>
                      <w:proofErr w:type="gramStart"/>
                      <w:r>
                        <w:rPr>
                          <w:rFonts w:ascii="Arial" w:hAnsi="Arial"/>
                          <w:color w:val="FFFFFF"/>
                          <w:sz w:val="22"/>
                          <w:szCs w:val="22"/>
                        </w:rPr>
                        <w:t>ip</w:t>
                      </w:r>
                      <w:proofErr w:type="gramEnd"/>
                    </w:p>
                    <w:p w:rsidR="006971EB" w:rsidRDefault="006971EB" w:rsidP="009D763A">
                      <w:pPr>
                        <w:spacing w:after="0"/>
                        <w:jc w:val="center"/>
                      </w:pPr>
                      <w:proofErr w:type="gramStart"/>
                      <w:r>
                        <w:rPr>
                          <w:rFonts w:ascii="Arial" w:hAnsi="Arial"/>
                          <w:color w:val="FFFFFF"/>
                          <w:sz w:val="22"/>
                          <w:szCs w:val="22"/>
                        </w:rPr>
                        <w:t>eri</w:t>
                      </w:r>
                      <w:proofErr w:type="gramEnd"/>
                    </w:p>
                  </w:txbxContent>
                </v:textbox>
              </v:roundrect>
            </w:pict>
          </mc:Fallback>
        </mc:AlternateContent>
      </w:r>
      <w:r>
        <w:rPr>
          <w:rFonts w:ascii="Times New Roman" w:hAnsi="Times New Roman"/>
          <w:b/>
          <w:bCs/>
          <w:i w:val="0"/>
          <w:iCs w:val="0"/>
          <w:lang w:val="tr-TR"/>
        </w:rPr>
        <w:tab/>
      </w:r>
      <w:r>
        <w:rPr>
          <w:rFonts w:ascii="Times New Roman" w:hAnsi="Times New Roman"/>
          <w:b/>
          <w:bCs/>
          <w:i w:val="0"/>
          <w:iCs w:val="0"/>
          <w:lang w:val="tr-TR"/>
        </w:rPr>
        <w:tab/>
        <w:t>Merkezi</w:t>
      </w:r>
    </w:p>
    <w:p w:rsidR="009D763A" w:rsidRDefault="009D763A" w:rsidP="009D763A">
      <w:pPr>
        <w:spacing w:after="0" w:line="240" w:lineRule="auto"/>
        <w:jc w:val="both"/>
        <w:rPr>
          <w:rFonts w:ascii="Times New Roman" w:hAnsi="Times New Roman"/>
          <w:i w:val="0"/>
          <w:color w:val="000000" w:themeColor="text1"/>
          <w:sz w:val="24"/>
          <w:szCs w:val="24"/>
          <w:lang w:val="tr-TR"/>
        </w:rPr>
      </w:pPr>
      <w:r>
        <w:rPr>
          <w:noProof/>
          <w:lang w:val="tr-TR" w:eastAsia="tr-TR"/>
        </w:rPr>
        <mc:AlternateContent>
          <mc:Choice Requires="wps">
            <w:drawing>
              <wp:anchor distT="0" distB="0" distL="114300" distR="114300" simplePos="0" relativeHeight="251870208" behindDoc="0" locked="0" layoutInCell="1" allowOverlap="1">
                <wp:simplePos x="0" y="0"/>
                <wp:positionH relativeFrom="column">
                  <wp:posOffset>2175510</wp:posOffset>
                </wp:positionH>
                <wp:positionV relativeFrom="paragraph">
                  <wp:posOffset>168275</wp:posOffset>
                </wp:positionV>
                <wp:extent cx="1695450" cy="0"/>
                <wp:effectExtent l="0" t="76200" r="19050" b="95250"/>
                <wp:wrapNone/>
                <wp:docPr id="456" name="Düz Ok Bağlayıcısı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AADF7" id="Düz Ok Bağlayıcısı 456" o:spid="_x0000_s1026" type="#_x0000_t32" style="position:absolute;margin-left:171.3pt;margin-top:13.25pt;width:133.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">
                <v:stroke endarrow="block"/>
              </v:shape>
            </w:pict>
          </mc:Fallback>
        </mc:AlternateContent>
      </w:r>
    </w:p>
    <w:p w:rsidR="009D763A" w:rsidRDefault="009D763A" w:rsidP="009D763A">
      <w:pPr>
        <w:tabs>
          <w:tab w:val="left" w:pos="3555"/>
        </w:tabs>
        <w:spacing w:after="0" w:line="240" w:lineRule="auto"/>
        <w:jc w:val="both"/>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ab/>
      </w: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after="0" w:line="240" w:lineRule="auto"/>
        <w:jc w:val="both"/>
        <w:rPr>
          <w:rFonts w:ascii="Times New Roman" w:hAnsi="Times New Roman"/>
          <w:i w:val="0"/>
          <w:color w:val="000000" w:themeColor="text1"/>
          <w:sz w:val="24"/>
          <w:szCs w:val="24"/>
          <w:lang w:val="tr-TR"/>
        </w:rPr>
      </w:pPr>
      <w:r>
        <w:rPr>
          <w:noProof/>
          <w:lang w:val="tr-TR" w:eastAsia="tr-TR"/>
        </w:rPr>
        <mc:AlternateContent>
          <mc:Choice Requires="wps">
            <w:drawing>
              <wp:anchor distT="0" distB="0" distL="114300" distR="114300" simplePos="0" relativeHeight="251871232" behindDoc="0" locked="0" layoutInCell="1" allowOverlap="1">
                <wp:simplePos x="0" y="0"/>
                <wp:positionH relativeFrom="column">
                  <wp:posOffset>1213485</wp:posOffset>
                </wp:positionH>
                <wp:positionV relativeFrom="paragraph">
                  <wp:posOffset>114935</wp:posOffset>
                </wp:positionV>
                <wp:extent cx="3305175" cy="1219200"/>
                <wp:effectExtent l="38100" t="0" r="28575" b="57150"/>
                <wp:wrapNone/>
                <wp:docPr id="458" name="Düz Ok Bağlayıcısı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5175" cy="1219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DA5A3" id="Düz Ok Bağlayıcısı 458" o:spid="_x0000_s1026" type="#_x0000_t32" style="position:absolute;margin-left:95.55pt;margin-top:9.05pt;width:260.25pt;height:96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">
                <v:stroke endarrow="block"/>
              </v:shape>
            </w:pict>
          </mc:Fallback>
        </mc:AlternateContent>
      </w:r>
      <w:r>
        <w:rPr>
          <w:noProof/>
          <w:lang w:val="tr-TR" w:eastAsia="tr-TR"/>
        </w:rPr>
        <mc:AlternateContent>
          <mc:Choice Requires="wps">
            <w:drawing>
              <wp:anchor distT="0" distB="0" distL="114300" distR="114300" simplePos="0" relativeHeight="251872256" behindDoc="0" locked="0" layoutInCell="1" allowOverlap="1">
                <wp:simplePos x="0" y="0"/>
                <wp:positionH relativeFrom="column">
                  <wp:posOffset>4223385</wp:posOffset>
                </wp:positionH>
                <wp:positionV relativeFrom="paragraph">
                  <wp:posOffset>295910</wp:posOffset>
                </wp:positionV>
                <wp:extent cx="876300" cy="923290"/>
                <wp:effectExtent l="38100" t="0" r="19050" b="48260"/>
                <wp:wrapNone/>
                <wp:docPr id="460" name="Düz Ok Bağlayıcısı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923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FAA06" id="Düz Ok Bağlayıcısı 460" o:spid="_x0000_s1026" type="#_x0000_t32" style="position:absolute;margin-left:332.55pt;margin-top:23.3pt;width:69pt;height:72.7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">
                <v:stroke endarrow="block"/>
              </v:shape>
            </w:pict>
          </mc:Fallback>
        </mc:AlternateContent>
      </w:r>
      <w:r>
        <w:rPr>
          <w:noProof/>
          <w:lang w:val="tr-TR" w:eastAsia="tr-TR"/>
        </w:rPr>
        <mc:AlternateContent>
          <mc:Choice Requires="wps">
            <w:drawing>
              <wp:anchor distT="0" distB="0" distL="114300" distR="114300" simplePos="0" relativeHeight="251873280" behindDoc="0" locked="0" layoutInCell="1" allowOverlap="1">
                <wp:simplePos x="0" y="0"/>
                <wp:positionH relativeFrom="column">
                  <wp:posOffset>6699885</wp:posOffset>
                </wp:positionH>
                <wp:positionV relativeFrom="paragraph">
                  <wp:posOffset>133985</wp:posOffset>
                </wp:positionV>
                <wp:extent cx="962025" cy="1079500"/>
                <wp:effectExtent l="0" t="0" r="66675" b="63500"/>
                <wp:wrapNone/>
                <wp:docPr id="457" name="Düz Ok Bağlayıcısı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1079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FE6F3" id="Düz Ok Bağlayıcısı 457" o:spid="_x0000_s1026" type="#_x0000_t32" style="position:absolute;margin-left:527.55pt;margin-top:10.55pt;width:75.75pt;height: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">
                <v:stroke endarrow="block"/>
              </v:shape>
            </w:pict>
          </mc:Fallback>
        </mc:AlternateContent>
      </w:r>
      <w:r>
        <w:rPr>
          <w:noProof/>
          <w:lang w:val="tr-TR" w:eastAsia="tr-TR"/>
        </w:rPr>
        <mc:AlternateContent>
          <mc:Choice Requires="wps">
            <w:drawing>
              <wp:anchor distT="0" distB="0" distL="114300" distR="114300" simplePos="0" relativeHeight="251874304" behindDoc="0" locked="0" layoutInCell="1" allowOverlap="1">
                <wp:simplePos x="0" y="0"/>
                <wp:positionH relativeFrom="column">
                  <wp:posOffset>-300990</wp:posOffset>
                </wp:positionH>
                <wp:positionV relativeFrom="paragraph">
                  <wp:posOffset>1431290</wp:posOffset>
                </wp:positionV>
                <wp:extent cx="1800225" cy="695325"/>
                <wp:effectExtent l="19050" t="19050" r="47625" b="47625"/>
                <wp:wrapNone/>
                <wp:docPr id="464" name="Oval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95325"/>
                        </a:xfrm>
                        <a:prstGeom prst="ellipse">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1EB" w:rsidRDefault="006971EB" w:rsidP="009D763A">
                            <w:pPr>
                              <w:rPr>
                                <w:b/>
                                <w:lang w:val="tr-TR"/>
                              </w:rPr>
                            </w:pPr>
                            <w:r>
                              <w:rPr>
                                <w:b/>
                                <w:lang w:val="tr-TR"/>
                              </w:rPr>
                              <w:t>KARAYOLU               NAKLİYE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4" o:spid="_x0000_s1045" style="position:absolute;left:0;text-align:left;margin-left:-23.7pt;margin-top:112.7pt;width:141.75pt;height:54.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" fillcolor="white [3201]" strokecolor="#8064a2 [3207]" strokeweight="5pt">
                <v:stroke linestyle="thickThin"/>
                <v:shadow color="#868686"/>
                <v:textbox>
                  <w:txbxContent>
                    <w:p w:rsidR="006971EB" w:rsidRDefault="006971EB" w:rsidP="009D763A">
                      <w:pPr>
                        <w:rPr>
                          <w:b/>
                          <w:lang w:val="tr-TR"/>
                        </w:rPr>
                      </w:pPr>
                      <w:r>
                        <w:rPr>
                          <w:b/>
                          <w:lang w:val="tr-TR"/>
                        </w:rPr>
                        <w:t>KARAYOLU               NAKLİYE EKİBİ</w:t>
                      </w:r>
                    </w:p>
                  </w:txbxContent>
                </v:textbox>
              </v:oval>
            </w:pict>
          </mc:Fallback>
        </mc:AlternateContent>
      </w:r>
      <w:r>
        <w:rPr>
          <w:noProof/>
          <w:lang w:val="tr-TR" w:eastAsia="tr-TR"/>
        </w:rPr>
        <mc:AlternateContent>
          <mc:Choice Requires="wps">
            <w:drawing>
              <wp:anchor distT="0" distB="0" distL="114300" distR="114300" simplePos="0" relativeHeight="251875328" behindDoc="0" locked="0" layoutInCell="1" allowOverlap="1">
                <wp:simplePos x="0" y="0"/>
                <wp:positionH relativeFrom="column">
                  <wp:posOffset>5156835</wp:posOffset>
                </wp:positionH>
                <wp:positionV relativeFrom="paragraph">
                  <wp:posOffset>1431290</wp:posOffset>
                </wp:positionV>
                <wp:extent cx="1800225" cy="695325"/>
                <wp:effectExtent l="19050" t="19050" r="47625" b="47625"/>
                <wp:wrapNone/>
                <wp:docPr id="462" name="Oval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95325"/>
                        </a:xfrm>
                        <a:prstGeom prst="ellipse">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1EB" w:rsidRDefault="006971EB" w:rsidP="009D763A">
                            <w:pPr>
                              <w:rPr>
                                <w:b/>
                                <w:lang w:val="tr-TR"/>
                              </w:rPr>
                            </w:pPr>
                            <w:r>
                              <w:rPr>
                                <w:b/>
                                <w:lang w:val="tr-TR"/>
                              </w:rPr>
                              <w:t>DEMİRYOLU            NAKLİYE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2" o:spid="_x0000_s1046" style="position:absolute;left:0;text-align:left;margin-left:406.05pt;margin-top:112.7pt;width:141.75pt;height:54.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" fillcolor="white [3201]" strokecolor="#8064a2 [3207]" strokeweight="5pt">
                <v:stroke linestyle="thickThin"/>
                <v:shadow color="#868686"/>
                <v:textbox>
                  <w:txbxContent>
                    <w:p w:rsidR="006971EB" w:rsidRDefault="006971EB" w:rsidP="009D763A">
                      <w:pPr>
                        <w:rPr>
                          <w:b/>
                          <w:lang w:val="tr-TR"/>
                        </w:rPr>
                      </w:pPr>
                      <w:proofErr w:type="gramStart"/>
                      <w:r>
                        <w:rPr>
                          <w:b/>
                          <w:lang w:val="tr-TR"/>
                        </w:rPr>
                        <w:t>DEMİRYOLU            NAKLİYE</w:t>
                      </w:r>
                      <w:proofErr w:type="gramEnd"/>
                      <w:r>
                        <w:rPr>
                          <w:b/>
                          <w:lang w:val="tr-TR"/>
                        </w:rPr>
                        <w:t xml:space="preserve"> EKİBİ</w:t>
                      </w:r>
                    </w:p>
                  </w:txbxContent>
                </v:textbox>
              </v:oval>
            </w:pict>
          </mc:Fallback>
        </mc:AlternateContent>
      </w:r>
      <w:r>
        <w:rPr>
          <w:noProof/>
          <w:lang w:val="tr-TR" w:eastAsia="tr-TR"/>
        </w:rPr>
        <mc:AlternateContent>
          <mc:Choice Requires="wps">
            <w:drawing>
              <wp:anchor distT="0" distB="0" distL="114300" distR="114300" simplePos="0" relativeHeight="251876352" behindDoc="0" locked="0" layoutInCell="1" allowOverlap="1">
                <wp:simplePos x="0" y="0"/>
                <wp:positionH relativeFrom="column">
                  <wp:posOffset>7299960</wp:posOffset>
                </wp:positionH>
                <wp:positionV relativeFrom="paragraph">
                  <wp:posOffset>1374140</wp:posOffset>
                </wp:positionV>
                <wp:extent cx="1800225" cy="695325"/>
                <wp:effectExtent l="19050" t="19050" r="47625" b="47625"/>
                <wp:wrapNone/>
                <wp:docPr id="461" name="Oval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95325"/>
                        </a:xfrm>
                        <a:prstGeom prst="ellipse">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1EB" w:rsidRDefault="006971EB" w:rsidP="009D763A">
                            <w:pPr>
                              <w:rPr>
                                <w:b/>
                                <w:lang w:val="tr-TR"/>
                              </w:rPr>
                            </w:pPr>
                            <w:r>
                              <w:rPr>
                                <w:b/>
                                <w:lang w:val="tr-TR"/>
                              </w:rPr>
                              <w:t>DENİZYOLU            NAKLİYE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1" o:spid="_x0000_s1047" style="position:absolute;left:0;text-align:left;margin-left:574.8pt;margin-top:108.2pt;width:141.75pt;height:54.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" fillcolor="white [3201]" strokecolor="#8064a2 [3207]" strokeweight="5pt">
                <v:stroke linestyle="thickThin"/>
                <v:shadow color="#868686"/>
                <v:textbox>
                  <w:txbxContent>
                    <w:p w:rsidR="006971EB" w:rsidRDefault="006971EB" w:rsidP="009D763A">
                      <w:pPr>
                        <w:rPr>
                          <w:b/>
                          <w:lang w:val="tr-TR"/>
                        </w:rPr>
                      </w:pPr>
                      <w:proofErr w:type="gramStart"/>
                      <w:r>
                        <w:rPr>
                          <w:b/>
                          <w:lang w:val="tr-TR"/>
                        </w:rPr>
                        <w:t>DENİZYOLU            NAKLİYE</w:t>
                      </w:r>
                      <w:proofErr w:type="gramEnd"/>
                      <w:r>
                        <w:rPr>
                          <w:b/>
                          <w:lang w:val="tr-TR"/>
                        </w:rPr>
                        <w:t xml:space="preserve"> EKİBİ</w:t>
                      </w:r>
                    </w:p>
                  </w:txbxContent>
                </v:textbox>
              </v:oval>
            </w:pict>
          </mc:Fallback>
        </mc:AlternateContent>
      </w:r>
      <w:r>
        <w:rPr>
          <w:noProof/>
          <w:lang w:val="tr-TR" w:eastAsia="tr-TR"/>
        </w:rPr>
        <mc:AlternateContent>
          <mc:Choice Requires="wps">
            <w:drawing>
              <wp:anchor distT="0" distB="0" distL="114300" distR="114300" simplePos="0" relativeHeight="251877376" behindDoc="0" locked="0" layoutInCell="1" allowOverlap="1">
                <wp:simplePos x="0" y="0"/>
                <wp:positionH relativeFrom="column">
                  <wp:posOffset>5861685</wp:posOffset>
                </wp:positionH>
                <wp:positionV relativeFrom="paragraph">
                  <wp:posOffset>295910</wp:posOffset>
                </wp:positionV>
                <wp:extent cx="0" cy="847090"/>
                <wp:effectExtent l="76200" t="0" r="57150" b="48260"/>
                <wp:wrapNone/>
                <wp:docPr id="459" name="Düz Ok Bağlayıcısı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1CC87" id="Düz Ok Bağlayıcısı 459" o:spid="_x0000_s1026" type="#_x0000_t32" style="position:absolute;margin-left:461.55pt;margin-top:23.3pt;width:0;height:66.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">
                <v:stroke endarrow="block"/>
              </v:shape>
            </w:pict>
          </mc:Fallback>
        </mc:AlternateContent>
      </w:r>
      <w:r>
        <w:rPr>
          <w:noProof/>
          <w:lang w:val="tr-TR" w:eastAsia="tr-TR"/>
        </w:rPr>
        <mc:AlternateContent>
          <mc:Choice Requires="wps">
            <w:drawing>
              <wp:anchor distT="0" distB="0" distL="114300" distR="114300" simplePos="0" relativeHeight="251878400" behindDoc="0" locked="0" layoutInCell="1" allowOverlap="1">
                <wp:simplePos x="0" y="0"/>
                <wp:positionH relativeFrom="column">
                  <wp:posOffset>2880360</wp:posOffset>
                </wp:positionH>
                <wp:positionV relativeFrom="paragraph">
                  <wp:posOffset>1431290</wp:posOffset>
                </wp:positionV>
                <wp:extent cx="1800225" cy="695325"/>
                <wp:effectExtent l="19050" t="19050" r="47625" b="47625"/>
                <wp:wrapNone/>
                <wp:docPr id="463" name="Oval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95325"/>
                        </a:xfrm>
                        <a:prstGeom prst="ellipse">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1EB" w:rsidRDefault="006971EB" w:rsidP="009D763A">
                            <w:pPr>
                              <w:rPr>
                                <w:b/>
                                <w:lang w:val="tr-TR"/>
                              </w:rPr>
                            </w:pPr>
                            <w:r>
                              <w:rPr>
                                <w:b/>
                                <w:lang w:val="tr-TR"/>
                              </w:rPr>
                              <w:t>ASKERİ ULAŞIM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3" o:spid="_x0000_s1048" style="position:absolute;left:0;text-align:left;margin-left:226.8pt;margin-top:112.7pt;width:141.75pt;height:54.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" fillcolor="white [3201]" strokecolor="#8064a2 [3207]" strokeweight="5pt">
                <v:stroke linestyle="thickThin"/>
                <v:shadow color="#868686"/>
                <v:textbox>
                  <w:txbxContent>
                    <w:p w:rsidR="006971EB" w:rsidRDefault="006971EB" w:rsidP="009D763A">
                      <w:pPr>
                        <w:rPr>
                          <w:b/>
                          <w:lang w:val="tr-TR"/>
                        </w:rPr>
                      </w:pPr>
                      <w:r>
                        <w:rPr>
                          <w:b/>
                          <w:lang w:val="tr-TR"/>
                        </w:rPr>
                        <w:t>ASKERİ ULAŞIM EKİBİ</w:t>
                      </w:r>
                    </w:p>
                  </w:txbxContent>
                </v:textbox>
              </v:oval>
            </w:pict>
          </mc:Fallback>
        </mc:AlternateContent>
      </w: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tabs>
          <w:tab w:val="left" w:pos="4635"/>
          <w:tab w:val="left" w:pos="8415"/>
        </w:tabs>
        <w:spacing w:after="0" w:line="240" w:lineRule="auto"/>
        <w:jc w:val="both"/>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ab/>
      </w:r>
      <w:r>
        <w:rPr>
          <w:rFonts w:ascii="Times New Roman" w:hAnsi="Times New Roman"/>
          <w:i w:val="0"/>
          <w:color w:val="000000" w:themeColor="text1"/>
          <w:sz w:val="24"/>
          <w:szCs w:val="24"/>
          <w:lang w:val="tr-TR"/>
        </w:rPr>
        <w:tab/>
      </w: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after="0" w:line="240" w:lineRule="auto"/>
        <w:jc w:val="both"/>
        <w:rPr>
          <w:rFonts w:ascii="Times New Roman" w:hAnsi="Times New Roman"/>
          <w:i w:val="0"/>
          <w:color w:val="000000" w:themeColor="text1"/>
          <w:sz w:val="24"/>
          <w:szCs w:val="24"/>
          <w:lang w:val="tr-TR"/>
        </w:rPr>
      </w:pPr>
    </w:p>
    <w:p w:rsidR="009D763A" w:rsidRDefault="009D763A" w:rsidP="009D763A">
      <w:pPr>
        <w:spacing w:line="276" w:lineRule="auto"/>
      </w:pPr>
      <w:r>
        <w:tab/>
      </w:r>
    </w:p>
    <w:p w:rsidR="009D763A" w:rsidRDefault="009D763A" w:rsidP="009D763A">
      <w:pPr>
        <w:spacing w:line="276" w:lineRule="auto"/>
        <w:rPr>
          <w:rFonts w:ascii="Times New Roman" w:hAnsi="Times New Roman"/>
          <w:bCs/>
          <w:i w:val="0"/>
          <w:sz w:val="24"/>
          <w:szCs w:val="22"/>
        </w:rPr>
      </w:pPr>
      <w:r>
        <w:rPr>
          <w:b/>
        </w:rPr>
        <w:t xml:space="preserve">Şekil -2 Afet Nakliye Müdahale Şeması </w:t>
      </w:r>
      <w:r>
        <w:rPr>
          <w:b/>
        </w:rPr>
        <w:br w:type="page"/>
      </w:r>
    </w:p>
    <w:p w:rsidR="009D763A" w:rsidRDefault="009D763A" w:rsidP="009D763A">
      <w:pPr>
        <w:spacing w:after="0" w:line="240" w:lineRule="auto"/>
        <w:rPr>
          <w:rFonts w:ascii="Times New Roman" w:hAnsi="Times New Roman"/>
          <w:i w:val="0"/>
          <w:iCs w:val="0"/>
          <w:color w:val="000000"/>
          <w:sz w:val="24"/>
          <w:szCs w:val="24"/>
          <w:lang w:val="tr-TR" w:eastAsia="tr-TR"/>
        </w:rPr>
        <w:sectPr w:rsidR="009D763A">
          <w:pgSz w:w="16838" w:h="11906" w:orient="landscape"/>
          <w:pgMar w:top="1134" w:right="720" w:bottom="720" w:left="1134" w:header="709" w:footer="709" w:gutter="0"/>
          <w:cols w:space="708"/>
        </w:sectPr>
      </w:pPr>
    </w:p>
    <w:p w:rsidR="007D1EBB" w:rsidRDefault="007D1EBB" w:rsidP="007D1EBB">
      <w:pPr>
        <w:spacing w:after="0" w:line="240" w:lineRule="auto"/>
        <w:jc w:val="both"/>
        <w:rPr>
          <w:rFonts w:ascii="Times New Roman" w:hAnsi="Times New Roman"/>
          <w:i w:val="0"/>
          <w:iCs w:val="0"/>
          <w:color w:val="000000"/>
          <w:sz w:val="24"/>
          <w:szCs w:val="24"/>
          <w:lang w:val="tr-TR" w:eastAsia="tr-TR"/>
        </w:rPr>
      </w:pPr>
      <w:bookmarkStart w:id="58" w:name="_Toc392083929"/>
      <w:bookmarkStart w:id="59" w:name="_Toc404778663"/>
      <w:r w:rsidRPr="006053DC">
        <w:rPr>
          <w:rFonts w:ascii="Times New Roman" w:hAnsi="Times New Roman"/>
          <w:i w:val="0"/>
          <w:iCs w:val="0"/>
          <w:color w:val="000000"/>
          <w:sz w:val="24"/>
          <w:szCs w:val="24"/>
          <w:lang w:val="tr-TR" w:eastAsia="tr-TR"/>
        </w:rPr>
        <w:lastRenderedPageBreak/>
        <w:t>Afet Nakliye Müdahale Şeması’ndan da (Şekil-2) anlaşılacağı üzere İl Afet ve Acil Durum Yönetim Merkezinden gelen afet ve acil durum nakliye hizmeti talepleri mod temsilcilerinin bulunduğu İNKE tarafından değerlendirilir.</w:t>
      </w:r>
    </w:p>
    <w:p w:rsidR="007D1EBB" w:rsidRPr="006053DC" w:rsidRDefault="007D1EBB" w:rsidP="007D1EBB">
      <w:pPr>
        <w:spacing w:after="0" w:line="240" w:lineRule="auto"/>
        <w:jc w:val="both"/>
        <w:rPr>
          <w:rFonts w:ascii="Tahoma" w:hAnsi="Tahoma" w:cs="Tahoma"/>
          <w:i w:val="0"/>
          <w:iCs w:val="0"/>
          <w:color w:val="000000"/>
          <w:sz w:val="33"/>
          <w:szCs w:val="33"/>
          <w:lang w:val="tr-TR" w:eastAsia="tr-TR"/>
        </w:rPr>
      </w:pPr>
    </w:p>
    <w:p w:rsidR="007D1EBB" w:rsidRDefault="007D1EBB" w:rsidP="007D1EBB">
      <w:pPr>
        <w:spacing w:after="0" w:line="240" w:lineRule="auto"/>
        <w:jc w:val="both"/>
        <w:rPr>
          <w:rFonts w:ascii="Times New Roman" w:hAnsi="Times New Roman"/>
          <w:i w:val="0"/>
          <w:iCs w:val="0"/>
          <w:color w:val="000000"/>
          <w:sz w:val="24"/>
          <w:szCs w:val="24"/>
          <w:lang w:val="tr-TR" w:eastAsia="tr-TR"/>
        </w:rPr>
      </w:pPr>
      <w:r w:rsidRPr="006053DC">
        <w:rPr>
          <w:rFonts w:ascii="Times New Roman" w:hAnsi="Times New Roman"/>
          <w:i w:val="0"/>
          <w:iCs w:val="0"/>
          <w:color w:val="000000"/>
          <w:sz w:val="24"/>
          <w:szCs w:val="24"/>
          <w:lang w:val="tr-TR" w:eastAsia="tr-TR"/>
        </w:rPr>
        <w:t>İNKE’de yapılan değerlendirme sonucu talep, ilgili koordinasyon ekibine hizmetin yerine getirilmesi için sevk edilir. Çok modlu bir talep olması durumunda söz konusu koordinasyon ekipleri İNKE koordinatörlüğünde eşgüdümlü olarak çalışır.</w:t>
      </w:r>
    </w:p>
    <w:p w:rsidR="007D1EBB" w:rsidRPr="006053DC" w:rsidRDefault="007D1EBB" w:rsidP="007D1EBB">
      <w:pPr>
        <w:spacing w:after="0" w:line="240" w:lineRule="auto"/>
        <w:jc w:val="both"/>
        <w:rPr>
          <w:rFonts w:ascii="Tahoma" w:hAnsi="Tahoma" w:cs="Tahoma"/>
          <w:i w:val="0"/>
          <w:iCs w:val="0"/>
          <w:color w:val="000000"/>
          <w:sz w:val="33"/>
          <w:szCs w:val="33"/>
          <w:lang w:val="tr-TR" w:eastAsia="tr-TR"/>
        </w:rPr>
      </w:pPr>
    </w:p>
    <w:p w:rsidR="007D1EBB" w:rsidRPr="00D977C8" w:rsidRDefault="007D1EBB" w:rsidP="007D1EBB">
      <w:pPr>
        <w:spacing w:after="0" w:line="240" w:lineRule="auto"/>
        <w:jc w:val="both"/>
        <w:rPr>
          <w:rFonts w:ascii="Tahoma" w:hAnsi="Tahoma" w:cs="Tahoma"/>
          <w:i w:val="0"/>
          <w:iCs w:val="0"/>
          <w:color w:val="000000"/>
          <w:sz w:val="33"/>
          <w:szCs w:val="33"/>
          <w:lang w:val="tr-TR" w:eastAsia="tr-TR"/>
        </w:rPr>
      </w:pPr>
      <w:r w:rsidRPr="006053DC">
        <w:rPr>
          <w:rFonts w:ascii="Times New Roman" w:hAnsi="Times New Roman"/>
          <w:i w:val="0"/>
          <w:iCs w:val="0"/>
          <w:color w:val="000000"/>
          <w:sz w:val="24"/>
          <w:szCs w:val="24"/>
          <w:lang w:val="tr-TR" w:eastAsia="tr-TR"/>
        </w:rPr>
        <w:t>İlgili koordinasyon ekipleri hizmetin fiili olarak yerine getirilmesinden bizzat sorumludur ve İl Afet ve Acil Durum Yönetimi Merkezi ve Vali’den gelecek talepleri de karşılamakla yükümlüdürler. Sırasıyla koordinasyon ekipleri İNKE’ye, İNKE de  Acil Durum Yönetimi Merkezi ve Vali ye yapılan iş ve işlemlerle ilgili raporlama faaliyetini yerine getirmekle sorumlud</w:t>
      </w:r>
      <w:r>
        <w:rPr>
          <w:rFonts w:ascii="Times New Roman" w:hAnsi="Times New Roman"/>
          <w:i w:val="0"/>
          <w:iCs w:val="0"/>
          <w:color w:val="000000"/>
          <w:sz w:val="24"/>
          <w:szCs w:val="24"/>
          <w:lang w:val="tr-TR" w:eastAsia="tr-TR"/>
        </w:rPr>
        <w:t>ur.</w:t>
      </w:r>
    </w:p>
    <w:p w:rsidR="007D1EBB" w:rsidRDefault="007D1EBB" w:rsidP="00F653C6">
      <w:pPr>
        <w:pStyle w:val="Balk2"/>
        <w:ind w:left="0"/>
        <w:rPr>
          <w:lang w:val="tr-TR"/>
        </w:rPr>
      </w:pPr>
    </w:p>
    <w:p w:rsidR="007D1EBB" w:rsidRDefault="007D1EBB" w:rsidP="00F653C6">
      <w:pPr>
        <w:pStyle w:val="Balk2"/>
        <w:ind w:left="0"/>
        <w:rPr>
          <w:lang w:val="tr-TR"/>
        </w:rPr>
      </w:pPr>
    </w:p>
    <w:p w:rsidR="00A35613" w:rsidRDefault="0070480E" w:rsidP="00F653C6">
      <w:pPr>
        <w:pStyle w:val="Balk2"/>
        <w:ind w:left="0"/>
        <w:rPr>
          <w:lang w:val="tr-TR"/>
        </w:rPr>
      </w:pPr>
      <w:r>
        <w:rPr>
          <w:lang w:val="tr-TR"/>
        </w:rPr>
        <w:t>3.</w:t>
      </w:r>
      <w:r w:rsidR="000729B0">
        <w:rPr>
          <w:lang w:val="tr-TR"/>
        </w:rPr>
        <w:t>5</w:t>
      </w:r>
      <w:r w:rsidR="007D1EBB">
        <w:rPr>
          <w:lang w:val="tr-TR"/>
        </w:rPr>
        <w:t xml:space="preserve"> </w:t>
      </w:r>
      <w:r w:rsidR="00F653C6" w:rsidRPr="00F653C6">
        <w:rPr>
          <w:lang w:val="tr-TR"/>
        </w:rPr>
        <w:t>STANDART OPERASYON PRO</w:t>
      </w:r>
      <w:r w:rsidR="00F653C6">
        <w:rPr>
          <w:lang w:val="tr-TR"/>
        </w:rPr>
        <w:t>SEDÜRLERİ (YAPILACAKLAR LİSTESİ</w:t>
      </w:r>
      <w:r w:rsidR="00F653C6" w:rsidRPr="00F653C6">
        <w:rPr>
          <w:lang w:val="tr-TR"/>
        </w:rPr>
        <w:t>)</w:t>
      </w:r>
      <w:bookmarkEnd w:id="58"/>
      <w:bookmarkEnd w:id="59"/>
    </w:p>
    <w:p w:rsidR="004067E3" w:rsidRDefault="004067E3" w:rsidP="00C42D30">
      <w:pPr>
        <w:spacing w:after="0" w:line="240" w:lineRule="auto"/>
        <w:rPr>
          <w:rFonts w:asciiTheme="minorHAnsi" w:hAnsiTheme="minorHAnsi"/>
          <w:b/>
          <w:i w:val="0"/>
          <w:color w:val="A6A6A6" w:themeColor="background1" w:themeShade="A6"/>
          <w:sz w:val="22"/>
          <w:szCs w:val="22"/>
          <w:u w:val="single"/>
          <w:lang w:val="tr-TR"/>
        </w:rPr>
      </w:pPr>
    </w:p>
    <w:p w:rsidR="007D1EBB" w:rsidRPr="007D1EBB" w:rsidRDefault="007D1EBB" w:rsidP="007D1EBB">
      <w:pPr>
        <w:rPr>
          <w:rFonts w:ascii="Times New Roman" w:hAnsi="Times New Roman"/>
          <w:i w:val="0"/>
          <w:sz w:val="24"/>
          <w:szCs w:val="24"/>
          <w:lang w:val="tr-TR"/>
        </w:rPr>
      </w:pPr>
      <w:r w:rsidRPr="007D1EBB">
        <w:rPr>
          <w:i w:val="0"/>
          <w:lang w:val="tr-TR"/>
        </w:rPr>
        <w:t>a</w:t>
      </w:r>
      <w:r w:rsidRPr="007D1EBB">
        <w:rPr>
          <w:rFonts w:ascii="Times New Roman" w:hAnsi="Times New Roman"/>
          <w:i w:val="0"/>
          <w:sz w:val="24"/>
          <w:szCs w:val="24"/>
          <w:lang w:val="tr-TR"/>
        </w:rPr>
        <w:t>) Valilik, UNKE, İADDM, İNKE ve diğer HG’dan gelecek talepler yerine getirilecektir,</w:t>
      </w:r>
    </w:p>
    <w:p w:rsidR="007D1EBB" w:rsidRPr="007D1EBB" w:rsidRDefault="007D1EBB" w:rsidP="007D1EBB">
      <w:pPr>
        <w:rPr>
          <w:rFonts w:ascii="Times New Roman" w:hAnsi="Times New Roman"/>
          <w:i w:val="0"/>
          <w:sz w:val="24"/>
          <w:szCs w:val="24"/>
          <w:lang w:val="tr-TR"/>
        </w:rPr>
      </w:pPr>
      <w:r w:rsidRPr="007D1EBB">
        <w:rPr>
          <w:rFonts w:ascii="Times New Roman" w:hAnsi="Times New Roman"/>
          <w:i w:val="0"/>
          <w:sz w:val="24"/>
          <w:szCs w:val="24"/>
          <w:lang w:val="tr-TR"/>
        </w:rPr>
        <w:t>b)  Afet bölgesi iç ulaşımın sağlanması hususunda İNKE’ye ulaştırılan talepler doğrultusunda İNKE’den gelen talimatları uygulanacaktır,</w:t>
      </w:r>
    </w:p>
    <w:p w:rsidR="007D1EBB" w:rsidRPr="00FB0A45" w:rsidRDefault="007D1EBB" w:rsidP="007D1EBB">
      <w:pPr>
        <w:pStyle w:val="OrtaKlavuz21"/>
        <w:tabs>
          <w:tab w:val="left" w:pos="5103"/>
        </w:tabs>
        <w:spacing w:line="276" w:lineRule="auto"/>
        <w:jc w:val="both"/>
        <w:rPr>
          <w:rFonts w:ascii="Times New Roman" w:hAnsi="Times New Roman"/>
          <w:sz w:val="24"/>
          <w:szCs w:val="24"/>
        </w:rPr>
      </w:pPr>
      <w:r w:rsidRPr="00FB0A45">
        <w:rPr>
          <w:rFonts w:ascii="Times New Roman" w:hAnsi="Times New Roman"/>
          <w:sz w:val="24"/>
          <w:szCs w:val="24"/>
        </w:rPr>
        <w:t>c) Nakliye hizmet grubunda, bu hizmet için tahsis edilen personel, araç ve gereçlerin olay yerine sevki sağlanacaktır,</w:t>
      </w:r>
    </w:p>
    <w:p w:rsidR="007D1EBB" w:rsidRPr="00FB0A45" w:rsidRDefault="007D1EBB" w:rsidP="007D1EBB">
      <w:pPr>
        <w:pStyle w:val="OrtaKlavuz21"/>
        <w:tabs>
          <w:tab w:val="left" w:pos="5103"/>
        </w:tabs>
        <w:spacing w:line="276" w:lineRule="auto"/>
        <w:jc w:val="both"/>
        <w:rPr>
          <w:rFonts w:ascii="Times New Roman" w:hAnsi="Times New Roman"/>
          <w:sz w:val="24"/>
          <w:szCs w:val="24"/>
        </w:rPr>
      </w:pPr>
      <w:r w:rsidRPr="00FB0A45">
        <w:rPr>
          <w:rFonts w:ascii="Times New Roman" w:hAnsi="Times New Roman"/>
          <w:sz w:val="24"/>
          <w:szCs w:val="24"/>
        </w:rPr>
        <w:t>d) Afet anında karayolu, havayolu, demiryolu ve denizyolu araçlarıyla olay yerine gidilerek seyrüsefer bir an önce başlatılacaktır,</w:t>
      </w:r>
    </w:p>
    <w:p w:rsidR="007D1EBB" w:rsidRPr="00FB0A45" w:rsidRDefault="007D1EBB" w:rsidP="007D1EBB">
      <w:pPr>
        <w:pStyle w:val="OrtaKlavuz21"/>
        <w:spacing w:line="276" w:lineRule="auto"/>
        <w:jc w:val="both"/>
        <w:rPr>
          <w:rFonts w:ascii="Times New Roman" w:hAnsi="Times New Roman"/>
          <w:sz w:val="24"/>
          <w:szCs w:val="24"/>
        </w:rPr>
      </w:pPr>
      <w:r w:rsidRPr="00FB0A45">
        <w:rPr>
          <w:rFonts w:ascii="Times New Roman" w:hAnsi="Times New Roman"/>
          <w:sz w:val="24"/>
          <w:szCs w:val="24"/>
        </w:rPr>
        <w:t xml:space="preserve">e) Araçlara ait ikmal ve bakım işleri öncelikle afet yerine yakın limanlar, hava meydanları ve garajlarda temin edilecektir. İhtiyaç halinde Ulaşım </w:t>
      </w:r>
      <w:r>
        <w:rPr>
          <w:rFonts w:ascii="Times New Roman" w:hAnsi="Times New Roman"/>
          <w:sz w:val="24"/>
          <w:szCs w:val="24"/>
        </w:rPr>
        <w:t xml:space="preserve">ve Altyapı </w:t>
      </w:r>
      <w:r w:rsidRPr="00FB0A45">
        <w:rPr>
          <w:rFonts w:ascii="Times New Roman" w:hAnsi="Times New Roman"/>
          <w:sz w:val="24"/>
          <w:szCs w:val="24"/>
        </w:rPr>
        <w:t>Hizmetleri Grubundan yardım talep edilecektir.</w:t>
      </w:r>
    </w:p>
    <w:p w:rsidR="007D1EBB" w:rsidRPr="00FB0A45" w:rsidRDefault="007D1EBB" w:rsidP="007D1EBB">
      <w:pPr>
        <w:pStyle w:val="OrtaKlavuz21"/>
        <w:spacing w:line="276" w:lineRule="auto"/>
        <w:jc w:val="both"/>
        <w:rPr>
          <w:rFonts w:ascii="Times New Roman" w:hAnsi="Times New Roman"/>
          <w:color w:val="000000" w:themeColor="text1"/>
          <w:sz w:val="24"/>
          <w:szCs w:val="24"/>
        </w:rPr>
      </w:pPr>
      <w:r w:rsidRPr="00FB0A45">
        <w:rPr>
          <w:rFonts w:ascii="Times New Roman" w:hAnsi="Times New Roman"/>
          <w:sz w:val="24"/>
          <w:szCs w:val="24"/>
        </w:rPr>
        <w:t xml:space="preserve">f) </w:t>
      </w:r>
      <w:r w:rsidRPr="00FB0A45">
        <w:rPr>
          <w:rFonts w:ascii="Times New Roman" w:hAnsi="Times New Roman"/>
          <w:color w:val="000000" w:themeColor="text1"/>
          <w:sz w:val="24"/>
          <w:szCs w:val="24"/>
        </w:rPr>
        <w:t xml:space="preserve">Afet halinde öncelikle ulaşıma açık hatlarda yeterli uçak, tren, otobüs, kamyon, gemi </w:t>
      </w:r>
      <w:r>
        <w:rPr>
          <w:rFonts w:ascii="Times New Roman" w:hAnsi="Times New Roman"/>
          <w:color w:val="000000" w:themeColor="text1"/>
          <w:sz w:val="24"/>
          <w:szCs w:val="24"/>
        </w:rPr>
        <w:t xml:space="preserve">vb. araçlar ve </w:t>
      </w:r>
      <w:r w:rsidRPr="00FB0A45">
        <w:rPr>
          <w:rFonts w:ascii="Times New Roman" w:hAnsi="Times New Roman"/>
          <w:color w:val="000000" w:themeColor="text1"/>
          <w:sz w:val="24"/>
          <w:szCs w:val="24"/>
        </w:rPr>
        <w:t>personel olmasına dikkat edilecektir.</w:t>
      </w:r>
    </w:p>
    <w:p w:rsidR="007D1EBB" w:rsidRPr="00FB0A45" w:rsidRDefault="007D1EBB" w:rsidP="007D1EBB">
      <w:pPr>
        <w:pStyle w:val="OrtaKlavuz21"/>
        <w:spacing w:line="276" w:lineRule="auto"/>
        <w:jc w:val="both"/>
        <w:rPr>
          <w:rFonts w:ascii="Times New Roman" w:hAnsi="Times New Roman"/>
          <w:sz w:val="24"/>
          <w:szCs w:val="24"/>
        </w:rPr>
      </w:pPr>
      <w:r w:rsidRPr="00FB0A45">
        <w:rPr>
          <w:rFonts w:ascii="Times New Roman" w:hAnsi="Times New Roman"/>
          <w:sz w:val="24"/>
          <w:szCs w:val="24"/>
        </w:rPr>
        <w:t>g) Diğer bölgelerden ve merkezden gelecek saha destek ekipleri varsa yerel düzey yapılanmasına entegre edilecektir,</w:t>
      </w:r>
    </w:p>
    <w:p w:rsidR="007D1EBB" w:rsidRPr="007D1EBB" w:rsidRDefault="007D1EBB" w:rsidP="007D1EBB">
      <w:pPr>
        <w:rPr>
          <w:rFonts w:ascii="Times New Roman" w:hAnsi="Times New Roman"/>
          <w:i w:val="0"/>
          <w:sz w:val="24"/>
          <w:szCs w:val="24"/>
          <w:lang w:val="tr-TR"/>
        </w:rPr>
      </w:pPr>
      <w:r w:rsidRPr="00FB0A45">
        <w:rPr>
          <w:rFonts w:ascii="Times New Roman" w:hAnsi="Times New Roman"/>
          <w:i w:val="0"/>
          <w:sz w:val="24"/>
          <w:szCs w:val="24"/>
        </w:rPr>
        <w:t xml:space="preserve">h) </w:t>
      </w:r>
      <w:r w:rsidRPr="007D1EBB">
        <w:rPr>
          <w:rFonts w:ascii="Times New Roman" w:hAnsi="Times New Roman"/>
          <w:i w:val="0"/>
          <w:sz w:val="24"/>
          <w:szCs w:val="24"/>
          <w:lang w:val="tr-TR"/>
        </w:rPr>
        <w:t>İNKE’ye hizmet raporları periyodik olarak iletilecektir,</w:t>
      </w:r>
    </w:p>
    <w:p w:rsidR="007D1EBB" w:rsidRPr="007D1EBB" w:rsidRDefault="007D1EBB" w:rsidP="007D1EBB">
      <w:pPr>
        <w:pStyle w:val="AralkYok"/>
        <w:rPr>
          <w:rFonts w:ascii="Times New Roman" w:hAnsi="Times New Roman"/>
          <w:i w:val="0"/>
          <w:sz w:val="24"/>
          <w:szCs w:val="24"/>
          <w:lang w:val="tr-TR"/>
        </w:rPr>
      </w:pPr>
      <w:r w:rsidRPr="007D1EBB">
        <w:rPr>
          <w:rFonts w:ascii="Times New Roman" w:hAnsi="Times New Roman"/>
          <w:i w:val="0"/>
          <w:sz w:val="24"/>
          <w:szCs w:val="24"/>
          <w:lang w:val="tr-TR"/>
        </w:rPr>
        <w:t>ı) Nakliye hususunda oluşan eksikleri tespit edilecektir,</w:t>
      </w:r>
    </w:p>
    <w:p w:rsidR="007D1EBB" w:rsidRPr="007D1EBB" w:rsidRDefault="007D1EBB" w:rsidP="007D1EBB">
      <w:pPr>
        <w:pStyle w:val="AralkYok"/>
        <w:rPr>
          <w:rFonts w:ascii="Times New Roman" w:hAnsi="Times New Roman"/>
          <w:i w:val="0"/>
          <w:sz w:val="24"/>
          <w:szCs w:val="24"/>
          <w:lang w:val="tr-TR"/>
        </w:rPr>
      </w:pPr>
      <w:r w:rsidRPr="007D1EBB">
        <w:rPr>
          <w:rFonts w:ascii="Times New Roman" w:hAnsi="Times New Roman"/>
          <w:i w:val="0"/>
          <w:sz w:val="24"/>
          <w:szCs w:val="24"/>
          <w:lang w:val="tr-TR"/>
        </w:rPr>
        <w:t>i) Bilgi alış-verişi yapılacaktır.</w:t>
      </w:r>
    </w:p>
    <w:p w:rsidR="004067E3" w:rsidRPr="00C42D30" w:rsidRDefault="004067E3" w:rsidP="00C42D30">
      <w:pPr>
        <w:spacing w:after="0" w:line="240" w:lineRule="auto"/>
        <w:rPr>
          <w:rFonts w:asciiTheme="minorHAnsi" w:hAnsiTheme="minorHAnsi"/>
          <w:b/>
          <w:i w:val="0"/>
          <w:color w:val="A6A6A6" w:themeColor="background1" w:themeShade="A6"/>
          <w:sz w:val="22"/>
          <w:szCs w:val="22"/>
          <w:u w:val="single"/>
          <w:lang w:val="tr-TR"/>
        </w:rPr>
        <w:sectPr w:rsidR="004067E3" w:rsidRPr="00C42D30" w:rsidSect="00980479">
          <w:pgSz w:w="11906" w:h="16838"/>
          <w:pgMar w:top="720" w:right="720" w:bottom="1134" w:left="1134" w:header="709" w:footer="709" w:gutter="0"/>
          <w:cols w:space="708"/>
          <w:titlePg/>
          <w:docGrid w:linePitch="360"/>
        </w:sectPr>
      </w:pPr>
    </w:p>
    <w:p w:rsidR="00A6546B" w:rsidRPr="00F653C6" w:rsidRDefault="00A6546B" w:rsidP="00A6546B">
      <w:pPr>
        <w:pStyle w:val="Balk2"/>
        <w:rPr>
          <w:lang w:val="tr-TR"/>
        </w:rPr>
      </w:pPr>
      <w:bookmarkStart w:id="60" w:name="_Toc404778664"/>
      <w:r>
        <w:rPr>
          <w:lang w:val="tr-TR"/>
        </w:rPr>
        <w:lastRenderedPageBreak/>
        <w:t>3.</w:t>
      </w:r>
      <w:r w:rsidR="000729B0">
        <w:rPr>
          <w:lang w:val="tr-TR"/>
        </w:rPr>
        <w:t>6</w:t>
      </w:r>
      <w:r w:rsidR="00F8238D">
        <w:rPr>
          <w:lang w:val="tr-TR"/>
        </w:rPr>
        <w:t xml:space="preserve"> </w:t>
      </w:r>
      <w:r w:rsidRPr="00F653C6">
        <w:rPr>
          <w:lang w:val="tr-TR"/>
        </w:rPr>
        <w:t>OPERASYON ZAMAN</w:t>
      </w:r>
      <w:r>
        <w:rPr>
          <w:lang w:val="tr-TR"/>
        </w:rPr>
        <w:t xml:space="preserve"> ÇİZELGESİ</w:t>
      </w:r>
      <w:bookmarkEnd w:id="60"/>
    </w:p>
    <w:p w:rsidR="00A6546B" w:rsidRPr="00FC7589" w:rsidRDefault="00A6546B" w:rsidP="00A6546B">
      <w:pPr>
        <w:spacing w:line="276" w:lineRule="auto"/>
        <w:jc w:val="both"/>
        <w:rPr>
          <w:rFonts w:asciiTheme="minorHAnsi" w:hAnsiTheme="minorHAnsi"/>
          <w:i w:val="0"/>
          <w:sz w:val="24"/>
          <w:szCs w:val="24"/>
          <w:lang w:val="tr-TR" w:eastAsia="tr-TR"/>
        </w:rPr>
      </w:pPr>
      <w:r>
        <w:rPr>
          <w:rFonts w:asciiTheme="minorHAnsi" w:hAnsiTheme="minorHAnsi"/>
          <w:i w:val="0"/>
          <w:sz w:val="24"/>
          <w:szCs w:val="24"/>
          <w:lang w:val="tr-TR" w:eastAsia="tr-TR"/>
        </w:rPr>
        <w:t>Hizmet grubu bazında 0. dakikadan itibaren yapılacak işler, Yerel</w:t>
      </w:r>
      <w:r w:rsidRPr="00B25B52">
        <w:rPr>
          <w:rFonts w:asciiTheme="minorHAnsi" w:hAnsiTheme="minorHAnsi"/>
          <w:i w:val="0"/>
          <w:sz w:val="24"/>
          <w:szCs w:val="24"/>
          <w:lang w:val="tr-TR" w:eastAsia="tr-TR"/>
        </w:rPr>
        <w:t xml:space="preserve"> Düzey Hizmet Grubu </w:t>
      </w:r>
      <w:r>
        <w:rPr>
          <w:rFonts w:asciiTheme="minorHAnsi" w:hAnsiTheme="minorHAnsi"/>
          <w:i w:val="0"/>
          <w:sz w:val="24"/>
          <w:szCs w:val="24"/>
          <w:lang w:val="tr-TR" w:eastAsia="tr-TR"/>
        </w:rPr>
        <w:t xml:space="preserve">Operasyon </w:t>
      </w:r>
      <w:r w:rsidRPr="00B25B52">
        <w:rPr>
          <w:rFonts w:asciiTheme="minorHAnsi" w:hAnsiTheme="minorHAnsi"/>
          <w:i w:val="0"/>
          <w:sz w:val="24"/>
          <w:szCs w:val="24"/>
          <w:lang w:val="tr-TR" w:eastAsia="tr-TR"/>
        </w:rPr>
        <w:t>Zaman Çizelgesi</w:t>
      </w:r>
      <w:r>
        <w:rPr>
          <w:rFonts w:asciiTheme="minorHAnsi" w:hAnsiTheme="minorHAnsi"/>
          <w:i w:val="0"/>
          <w:sz w:val="24"/>
          <w:szCs w:val="24"/>
          <w:lang w:val="tr-TR" w:eastAsia="tr-TR"/>
        </w:rPr>
        <w:t xml:space="preserve"> kapsamında iş akış çerçevesinde aşağıda anlatılmaktadır.  </w:t>
      </w:r>
    </w:p>
    <w:p w:rsidR="00A6546B" w:rsidRPr="000E7184" w:rsidRDefault="00A6546B" w:rsidP="007D1EBB">
      <w:pPr>
        <w:pStyle w:val="ResimYazs"/>
        <w:rPr>
          <w:color w:val="auto"/>
        </w:rPr>
      </w:pPr>
      <w:bookmarkStart w:id="61" w:name="_Toc401300740"/>
      <w:r w:rsidRPr="00FC7589">
        <w:rPr>
          <w:color w:val="auto"/>
          <w:lang w:val="tr-TR"/>
        </w:rPr>
        <w:t>Tablo</w:t>
      </w:r>
      <w:r w:rsidR="00B46D38">
        <w:rPr>
          <w:color w:val="auto"/>
          <w:lang w:val="tr-TR"/>
        </w:rPr>
        <w:t xml:space="preserve"> </w:t>
      </w:r>
      <w:r w:rsidR="00CC79B7">
        <w:rPr>
          <w:color w:val="auto"/>
        </w:rPr>
        <w:t>9</w:t>
      </w:r>
      <w:r w:rsidRPr="000E7184">
        <w:rPr>
          <w:color w:val="auto"/>
        </w:rPr>
        <w:t>-</w:t>
      </w:r>
      <w:bookmarkEnd w:id="61"/>
      <w:r w:rsidRPr="00FC7589">
        <w:rPr>
          <w:color w:val="auto"/>
          <w:lang w:val="tr-TR"/>
        </w:rPr>
        <w:t>Yerel Düzey</w:t>
      </w:r>
      <w:r w:rsidR="00CC79B7">
        <w:rPr>
          <w:color w:val="auto"/>
          <w:lang w:val="tr-TR"/>
        </w:rPr>
        <w:t xml:space="preserve"> </w:t>
      </w:r>
      <w:r w:rsidRPr="00FC7589">
        <w:rPr>
          <w:color w:val="auto"/>
        </w:rPr>
        <w:t>Hizmet</w:t>
      </w:r>
      <w:r w:rsidR="00CC79B7">
        <w:rPr>
          <w:color w:val="auto"/>
        </w:rPr>
        <w:t xml:space="preserve"> </w:t>
      </w:r>
      <w:r w:rsidRPr="00FC7589">
        <w:rPr>
          <w:color w:val="auto"/>
        </w:rPr>
        <w:t>Grubu</w:t>
      </w:r>
      <w:r w:rsidR="00CC79B7">
        <w:rPr>
          <w:color w:val="auto"/>
        </w:rPr>
        <w:t xml:space="preserve"> </w:t>
      </w:r>
      <w:r w:rsidRPr="00FC7589">
        <w:rPr>
          <w:color w:val="auto"/>
        </w:rPr>
        <w:t>Operasyon</w:t>
      </w:r>
      <w:r w:rsidR="00CC79B7">
        <w:rPr>
          <w:color w:val="auto"/>
        </w:rPr>
        <w:t xml:space="preserve"> </w:t>
      </w:r>
      <w:r w:rsidRPr="00FC7589">
        <w:rPr>
          <w:color w:val="auto"/>
        </w:rPr>
        <w:t>Zaman</w:t>
      </w:r>
      <w:r w:rsidR="00CC79B7">
        <w:rPr>
          <w:color w:val="auto"/>
        </w:rPr>
        <w:t xml:space="preserve"> </w:t>
      </w:r>
      <w:r w:rsidRPr="00FC7589">
        <w:rPr>
          <w:color w:val="auto"/>
        </w:rPr>
        <w:t>Çizelgesi</w:t>
      </w:r>
    </w:p>
    <w:tbl>
      <w:tblPr>
        <w:tblW w:w="5000" w:type="pct"/>
        <w:tblInd w:w="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471"/>
        <w:gridCol w:w="1357"/>
        <w:gridCol w:w="2952"/>
        <w:gridCol w:w="517"/>
        <w:gridCol w:w="474"/>
        <w:gridCol w:w="472"/>
        <w:gridCol w:w="472"/>
        <w:gridCol w:w="472"/>
        <w:gridCol w:w="494"/>
        <w:gridCol w:w="494"/>
        <w:gridCol w:w="496"/>
        <w:gridCol w:w="570"/>
        <w:gridCol w:w="791"/>
      </w:tblGrid>
      <w:tr w:rsidR="007D1EBB" w:rsidRPr="001117DA" w:rsidTr="0077227C">
        <w:trPr>
          <w:trHeight w:val="1271"/>
        </w:trPr>
        <w:tc>
          <w:tcPr>
            <w:tcW w:w="235" w:type="pct"/>
            <w:tcBorders>
              <w:top w:val="single" w:sz="18" w:space="0" w:color="C6D9F1"/>
              <w:left w:val="single" w:sz="8" w:space="0" w:color="C6D9F1"/>
              <w:bottom w:val="single" w:sz="18" w:space="0" w:color="C6D9F1"/>
              <w:right w:val="single" w:sz="8" w:space="0" w:color="C6D9F1"/>
            </w:tcBorders>
            <w:shd w:val="clear" w:color="auto" w:fill="002060"/>
          </w:tcPr>
          <w:p w:rsidR="007D1EBB" w:rsidRPr="001117DA" w:rsidRDefault="007D1EBB" w:rsidP="009556C4">
            <w:pPr>
              <w:shd w:val="clear" w:color="auto" w:fill="002060"/>
              <w:spacing w:after="0" w:line="240" w:lineRule="auto"/>
              <w:rPr>
                <w:rFonts w:ascii="Times New Roman" w:hAnsi="Times New Roman"/>
                <w:b/>
                <w:bCs/>
                <w:i w:val="0"/>
                <w:iCs w:val="0"/>
                <w:sz w:val="28"/>
                <w:szCs w:val="28"/>
                <w:lang w:val="tr-TR" w:eastAsia="tr-TR"/>
              </w:rPr>
            </w:pPr>
          </w:p>
        </w:tc>
        <w:tc>
          <w:tcPr>
            <w:tcW w:w="4371" w:type="pct"/>
            <w:gridSpan w:val="11"/>
            <w:tcBorders>
              <w:top w:val="single" w:sz="18" w:space="0" w:color="C6D9F1"/>
              <w:left w:val="single" w:sz="8" w:space="0" w:color="C6D9F1"/>
              <w:bottom w:val="single" w:sz="18" w:space="0" w:color="C6D9F1"/>
              <w:right w:val="single" w:sz="8" w:space="0" w:color="C6D9F1"/>
            </w:tcBorders>
            <w:shd w:val="clear" w:color="auto" w:fill="002060"/>
          </w:tcPr>
          <w:p w:rsidR="007D1EBB" w:rsidRPr="001117DA" w:rsidRDefault="007D1EBB" w:rsidP="009556C4">
            <w:pPr>
              <w:shd w:val="clear" w:color="auto" w:fill="002060"/>
              <w:spacing w:after="0" w:line="240" w:lineRule="auto"/>
              <w:rPr>
                <w:rFonts w:ascii="Times New Roman" w:hAnsi="Times New Roman"/>
                <w:b/>
                <w:bCs/>
                <w:i w:val="0"/>
                <w:iCs w:val="0"/>
                <w:sz w:val="28"/>
                <w:szCs w:val="28"/>
                <w:lang w:val="tr-TR" w:eastAsia="tr-TR"/>
              </w:rPr>
            </w:pPr>
            <w:r w:rsidRPr="001117DA">
              <w:rPr>
                <w:rFonts w:ascii="Times New Roman" w:hAnsi="Times New Roman"/>
                <w:b/>
                <w:bCs/>
                <w:i w:val="0"/>
                <w:iCs w:val="0"/>
                <w:sz w:val="28"/>
                <w:szCs w:val="28"/>
                <w:lang w:val="tr-TR" w:eastAsia="tr-TR"/>
              </w:rPr>
              <w:t xml:space="preserve">YEREL DÜZEY                </w:t>
            </w:r>
            <w:r w:rsidR="00B31175">
              <w:rPr>
                <w:rFonts w:ascii="Times New Roman" w:hAnsi="Times New Roman"/>
                <w:b/>
                <w:bCs/>
                <w:i w:val="0"/>
                <w:iCs w:val="0"/>
                <w:sz w:val="28"/>
                <w:szCs w:val="28"/>
                <w:lang w:val="tr-TR" w:eastAsia="tr-TR"/>
              </w:rPr>
              <w:t xml:space="preserve"> </w:t>
            </w:r>
            <w:r w:rsidR="00FF6954">
              <w:rPr>
                <w:rFonts w:ascii="Times New Roman" w:hAnsi="Times New Roman"/>
                <w:b/>
                <w:bCs/>
                <w:i w:val="0"/>
                <w:iCs w:val="0"/>
                <w:sz w:val="28"/>
                <w:szCs w:val="28"/>
                <w:lang w:val="tr-TR" w:eastAsia="tr-TR"/>
              </w:rPr>
              <w:t>ADANA</w:t>
            </w:r>
            <w:r>
              <w:rPr>
                <w:rFonts w:ascii="Times New Roman" w:hAnsi="Times New Roman"/>
                <w:b/>
                <w:bCs/>
                <w:i w:val="0"/>
                <w:iCs w:val="0"/>
                <w:sz w:val="28"/>
                <w:szCs w:val="28"/>
                <w:lang w:val="tr-TR" w:eastAsia="tr-TR"/>
              </w:rPr>
              <w:t xml:space="preserve"> VALİLİĞİ</w:t>
            </w:r>
          </w:p>
          <w:p w:rsidR="007D1EBB" w:rsidRPr="001117DA" w:rsidRDefault="007D1EBB" w:rsidP="009556C4">
            <w:pPr>
              <w:shd w:val="clear" w:color="auto" w:fill="002060"/>
              <w:spacing w:after="0" w:line="240" w:lineRule="auto"/>
              <w:jc w:val="center"/>
              <w:rPr>
                <w:rFonts w:ascii="Times New Roman" w:hAnsi="Times New Roman"/>
                <w:b/>
                <w:bCs/>
                <w:i w:val="0"/>
                <w:iCs w:val="0"/>
                <w:sz w:val="24"/>
                <w:szCs w:val="24"/>
                <w:lang w:val="tr-TR" w:eastAsia="tr-TR"/>
              </w:rPr>
            </w:pPr>
            <w:r w:rsidRPr="001117DA">
              <w:rPr>
                <w:rFonts w:ascii="Times New Roman" w:hAnsi="Times New Roman"/>
                <w:b/>
                <w:bCs/>
                <w:i w:val="0"/>
                <w:iCs w:val="0"/>
                <w:sz w:val="24"/>
                <w:szCs w:val="24"/>
                <w:lang w:val="tr-TR" w:eastAsia="tr-TR"/>
              </w:rPr>
              <w:t>NAKLİYE  HİZMET GRUBU</w:t>
            </w:r>
          </w:p>
          <w:p w:rsidR="007D1EBB" w:rsidRPr="001117DA" w:rsidRDefault="007D1EBB" w:rsidP="009556C4">
            <w:pPr>
              <w:shd w:val="clear" w:color="auto" w:fill="002060"/>
              <w:spacing w:after="0" w:line="240" w:lineRule="auto"/>
              <w:jc w:val="center"/>
              <w:rPr>
                <w:rFonts w:ascii="Times New Roman" w:hAnsi="Times New Roman"/>
                <w:b/>
                <w:bCs/>
                <w:i w:val="0"/>
                <w:iCs w:val="0"/>
                <w:sz w:val="24"/>
                <w:szCs w:val="24"/>
                <w:lang w:val="tr-TR" w:eastAsia="tr-TR"/>
              </w:rPr>
            </w:pPr>
            <w:r w:rsidRPr="001117DA">
              <w:rPr>
                <w:rFonts w:ascii="Times New Roman" w:hAnsi="Times New Roman"/>
                <w:b/>
                <w:bCs/>
                <w:i w:val="0"/>
                <w:iCs w:val="0"/>
                <w:sz w:val="24"/>
                <w:szCs w:val="24"/>
                <w:lang w:val="tr-TR" w:eastAsia="tr-TR"/>
              </w:rPr>
              <w:t>OPERASYON ZAMAN ÇİZELGESİ</w:t>
            </w:r>
          </w:p>
          <w:p w:rsidR="007D1EBB" w:rsidRPr="001117DA" w:rsidRDefault="007D1EBB" w:rsidP="009556C4">
            <w:pPr>
              <w:shd w:val="clear" w:color="auto" w:fill="002060"/>
              <w:spacing w:after="0" w:line="240" w:lineRule="auto"/>
              <w:jc w:val="center"/>
              <w:rPr>
                <w:rFonts w:ascii="Times New Roman" w:hAnsi="Times New Roman"/>
                <w:b/>
                <w:bCs/>
                <w:i w:val="0"/>
                <w:iCs w:val="0"/>
                <w:sz w:val="24"/>
                <w:szCs w:val="24"/>
                <w:lang w:val="tr-TR" w:eastAsia="tr-TR"/>
              </w:rPr>
            </w:pPr>
            <w:r w:rsidRPr="001117DA">
              <w:rPr>
                <w:rFonts w:ascii="Times New Roman" w:hAnsi="Times New Roman"/>
                <w:b/>
                <w:bCs/>
                <w:i w:val="0"/>
                <w:iCs w:val="0"/>
                <w:sz w:val="24"/>
                <w:szCs w:val="24"/>
                <w:lang w:val="tr-TR" w:eastAsia="tr-TR"/>
              </w:rPr>
              <w:t>AKUT DÖNEM</w:t>
            </w:r>
          </w:p>
        </w:tc>
        <w:tc>
          <w:tcPr>
            <w:tcW w:w="394" w:type="pct"/>
            <w:vMerge w:val="restart"/>
            <w:tcBorders>
              <w:top w:val="single" w:sz="18" w:space="0" w:color="C6D9F1"/>
              <w:left w:val="single" w:sz="8" w:space="0" w:color="C6D9F1"/>
              <w:bottom w:val="single" w:sz="24" w:space="0" w:color="FFFFFF"/>
              <w:right w:val="single" w:sz="8" w:space="0" w:color="C6D9F1"/>
            </w:tcBorders>
            <w:shd w:val="clear" w:color="auto" w:fill="00B0F0"/>
          </w:tcPr>
          <w:p w:rsidR="007D1EBB" w:rsidRPr="001117DA" w:rsidRDefault="007D1EBB" w:rsidP="009556C4">
            <w:pPr>
              <w:spacing w:after="0" w:line="240" w:lineRule="auto"/>
              <w:jc w:val="center"/>
              <w:rPr>
                <w:rFonts w:ascii="Times New Roman" w:hAnsi="Times New Roman"/>
                <w:b/>
                <w:bCs/>
                <w:i w:val="0"/>
                <w:iCs w:val="0"/>
                <w:lang w:val="tr-TR" w:eastAsia="tr-TR"/>
              </w:rPr>
            </w:pPr>
          </w:p>
          <w:p w:rsidR="007D1EBB" w:rsidRPr="001117DA" w:rsidRDefault="007D1EBB" w:rsidP="009556C4">
            <w:pPr>
              <w:spacing w:after="0" w:line="240" w:lineRule="auto"/>
              <w:jc w:val="center"/>
              <w:rPr>
                <w:rFonts w:ascii="Times New Roman" w:hAnsi="Times New Roman"/>
                <w:b/>
                <w:bCs/>
                <w:i w:val="0"/>
                <w:iCs w:val="0"/>
                <w:lang w:val="tr-TR" w:eastAsia="tr-TR"/>
              </w:rPr>
            </w:pPr>
          </w:p>
          <w:p w:rsidR="007D1EBB" w:rsidRPr="001117DA" w:rsidRDefault="007D1EBB" w:rsidP="009556C4">
            <w:pPr>
              <w:spacing w:after="0" w:line="240" w:lineRule="auto"/>
              <w:jc w:val="center"/>
              <w:rPr>
                <w:rFonts w:ascii="Times New Roman" w:hAnsi="Times New Roman"/>
                <w:b/>
                <w:bCs/>
                <w:i w:val="0"/>
                <w:iCs w:val="0"/>
                <w:lang w:val="tr-TR" w:eastAsia="tr-TR"/>
              </w:rPr>
            </w:pPr>
          </w:p>
          <w:p w:rsidR="007D1EBB" w:rsidRPr="001117DA" w:rsidRDefault="007D1EBB" w:rsidP="009556C4">
            <w:pPr>
              <w:spacing w:after="0" w:line="240" w:lineRule="auto"/>
              <w:jc w:val="center"/>
              <w:rPr>
                <w:rFonts w:ascii="Times New Roman" w:hAnsi="Times New Roman"/>
                <w:b/>
                <w:bCs/>
                <w:i w:val="0"/>
                <w:iCs w:val="0"/>
                <w:lang w:val="tr-TR" w:eastAsia="tr-TR"/>
              </w:rPr>
            </w:pPr>
          </w:p>
          <w:p w:rsidR="007D1EBB" w:rsidRPr="001117DA" w:rsidRDefault="007D1EBB" w:rsidP="009556C4">
            <w:pPr>
              <w:spacing w:after="0" w:line="240" w:lineRule="auto"/>
              <w:jc w:val="center"/>
              <w:rPr>
                <w:rFonts w:ascii="Times New Roman" w:hAnsi="Times New Roman"/>
                <w:b/>
                <w:bCs/>
                <w:i w:val="0"/>
                <w:iCs w:val="0"/>
                <w:lang w:val="tr-TR" w:eastAsia="tr-TR"/>
              </w:rPr>
            </w:pPr>
          </w:p>
          <w:p w:rsidR="007D1EBB" w:rsidRPr="001117DA" w:rsidRDefault="007D1EBB" w:rsidP="009556C4">
            <w:pPr>
              <w:spacing w:after="0" w:line="240" w:lineRule="auto"/>
              <w:jc w:val="center"/>
              <w:rPr>
                <w:rFonts w:ascii="Times New Roman" w:hAnsi="Times New Roman"/>
                <w:b/>
                <w:bCs/>
                <w:i w:val="0"/>
                <w:iCs w:val="0"/>
                <w:sz w:val="24"/>
                <w:szCs w:val="24"/>
                <w:lang w:val="tr-TR" w:eastAsia="tr-TR"/>
              </w:rPr>
            </w:pPr>
            <w:r w:rsidRPr="001117DA">
              <w:rPr>
                <w:rFonts w:ascii="Times New Roman" w:hAnsi="Times New Roman"/>
                <w:b/>
                <w:bCs/>
                <w:i w:val="0"/>
                <w:iCs w:val="0"/>
                <w:lang w:val="tr-TR" w:eastAsia="tr-TR"/>
              </w:rPr>
              <w:t>72 SAAT SONRASI</w:t>
            </w:r>
          </w:p>
        </w:tc>
      </w:tr>
      <w:tr w:rsidR="007D1EBB" w:rsidRPr="001117DA" w:rsidTr="00E97145">
        <w:trPr>
          <w:trHeight w:hRule="exact" w:val="794"/>
        </w:trPr>
        <w:tc>
          <w:tcPr>
            <w:tcW w:w="912"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7D1EBB" w:rsidRPr="001117DA" w:rsidRDefault="007D1EBB" w:rsidP="009556C4">
            <w:pPr>
              <w:spacing w:after="0" w:line="240" w:lineRule="auto"/>
              <w:jc w:val="center"/>
              <w:rPr>
                <w:rFonts w:ascii="Times New Roman" w:hAnsi="Times New Roman"/>
                <w:b/>
                <w:bCs/>
                <w:i w:val="0"/>
                <w:iCs w:val="0"/>
                <w:lang w:val="tr-TR" w:eastAsia="tr-TR"/>
              </w:rPr>
            </w:pPr>
            <w:r w:rsidRPr="001117DA">
              <w:rPr>
                <w:rFonts w:ascii="Times New Roman" w:hAnsi="Times New Roman"/>
                <w:b/>
                <w:bCs/>
                <w:i w:val="0"/>
                <w:iCs w:val="0"/>
                <w:lang w:val="tr-TR" w:eastAsia="tr-TR"/>
              </w:rPr>
              <w:t>BİRİM/EKİP</w:t>
            </w:r>
          </w:p>
        </w:tc>
        <w:tc>
          <w:tcPr>
            <w:tcW w:w="147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D1EBB" w:rsidRPr="001117DA" w:rsidRDefault="007D1EBB" w:rsidP="009556C4">
            <w:pPr>
              <w:spacing w:after="0" w:line="240" w:lineRule="auto"/>
              <w:jc w:val="center"/>
              <w:rPr>
                <w:rFonts w:ascii="Times New Roman" w:hAnsi="Times New Roman"/>
                <w:b/>
                <w:bCs/>
                <w:i w:val="0"/>
                <w:iCs w:val="0"/>
                <w:lang w:val="tr-TR" w:eastAsia="tr-TR"/>
              </w:rPr>
            </w:pPr>
            <w:r w:rsidRPr="001117DA">
              <w:rPr>
                <w:rFonts w:ascii="Times New Roman" w:hAnsi="Times New Roman"/>
                <w:b/>
                <w:bCs/>
                <w:i w:val="0"/>
                <w:iCs w:val="0"/>
                <w:lang w:val="tr-TR" w:eastAsia="tr-TR"/>
              </w:rPr>
              <w:t>YAPILACAK İŞ</w:t>
            </w:r>
          </w:p>
          <w:p w:rsidR="007D1EBB" w:rsidRPr="001117DA" w:rsidRDefault="007D1EBB" w:rsidP="009556C4">
            <w:pPr>
              <w:spacing w:after="0" w:line="240" w:lineRule="auto"/>
              <w:jc w:val="center"/>
              <w:rPr>
                <w:rFonts w:ascii="Times New Roman" w:hAnsi="Times New Roman"/>
                <w:b/>
                <w:bCs/>
                <w:i w:val="0"/>
                <w:iCs w:val="0"/>
                <w:lang w:val="tr-TR" w:eastAsia="tr-TR"/>
              </w:rPr>
            </w:pPr>
            <w:r w:rsidRPr="001117DA">
              <w:rPr>
                <w:rFonts w:ascii="Times New Roman" w:hAnsi="Times New Roman"/>
                <w:b/>
                <w:bCs/>
                <w:i w:val="0"/>
                <w:iCs w:val="0"/>
                <w:lang w:val="tr-TR" w:eastAsia="tr-TR"/>
              </w:rPr>
              <w:t>(0. Dakikadan İtibaren Sırasıyla)</w:t>
            </w:r>
          </w:p>
        </w:tc>
        <w:tc>
          <w:tcPr>
            <w:tcW w:w="25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D1EBB" w:rsidRPr="001117DA" w:rsidRDefault="007D1EBB" w:rsidP="009556C4">
            <w:pPr>
              <w:spacing w:after="0" w:line="240" w:lineRule="auto"/>
              <w:jc w:val="center"/>
              <w:rPr>
                <w:rFonts w:ascii="Times New Roman" w:hAnsi="Times New Roman"/>
                <w:b/>
                <w:bCs/>
                <w:i w:val="0"/>
                <w:iCs w:val="0"/>
                <w:lang w:val="tr-TR" w:eastAsia="tr-TR"/>
              </w:rPr>
            </w:pPr>
            <w:r w:rsidRPr="001117DA">
              <w:rPr>
                <w:rFonts w:ascii="Times New Roman" w:hAnsi="Times New Roman"/>
                <w:b/>
                <w:bCs/>
                <w:i w:val="0"/>
                <w:iCs w:val="0"/>
                <w:lang w:val="tr-TR" w:eastAsia="tr-TR"/>
              </w:rPr>
              <w:t>Sürekli</w:t>
            </w:r>
          </w:p>
        </w:tc>
        <w:tc>
          <w:tcPr>
            <w:tcW w:w="23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D1EBB" w:rsidRPr="001117DA" w:rsidRDefault="007D1EBB" w:rsidP="009556C4">
            <w:pPr>
              <w:spacing w:after="0" w:line="240" w:lineRule="auto"/>
              <w:jc w:val="center"/>
              <w:rPr>
                <w:rFonts w:ascii="Times New Roman" w:hAnsi="Times New Roman"/>
                <w:b/>
                <w:bCs/>
                <w:i w:val="0"/>
                <w:iCs w:val="0"/>
                <w:lang w:val="tr-TR" w:eastAsia="tr-TR"/>
              </w:rPr>
            </w:pPr>
            <w:r w:rsidRPr="001117DA">
              <w:rPr>
                <w:rFonts w:ascii="Times New Roman" w:hAnsi="Times New Roman"/>
                <w:b/>
                <w:bCs/>
                <w:i w:val="0"/>
                <w:iCs w:val="0"/>
                <w:lang w:val="tr-TR" w:eastAsia="tr-TR"/>
              </w:rPr>
              <w:t>0-1</w:t>
            </w:r>
            <w:r w:rsidRPr="001117DA">
              <w:rPr>
                <w:rFonts w:ascii="Times New Roman" w:hAnsi="Times New Roman"/>
                <w:b/>
                <w:bCs/>
                <w:i w:val="0"/>
                <w:iCs w:val="0"/>
                <w:lang w:val="tr-TR" w:eastAsia="tr-TR"/>
              </w:rPr>
              <w:br/>
              <w:t>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D1EBB" w:rsidRPr="001117DA" w:rsidRDefault="007D1EBB" w:rsidP="009556C4">
            <w:pPr>
              <w:spacing w:after="0" w:line="240" w:lineRule="auto"/>
              <w:jc w:val="center"/>
              <w:rPr>
                <w:rFonts w:ascii="Times New Roman" w:hAnsi="Times New Roman"/>
                <w:b/>
                <w:bCs/>
                <w:i w:val="0"/>
                <w:iCs w:val="0"/>
                <w:lang w:val="tr-TR" w:eastAsia="tr-TR"/>
              </w:rPr>
            </w:pPr>
            <w:r w:rsidRPr="001117DA">
              <w:rPr>
                <w:rFonts w:ascii="Times New Roman" w:hAnsi="Times New Roman"/>
                <w:b/>
                <w:bCs/>
                <w:i w:val="0"/>
                <w:iCs w:val="0"/>
                <w:lang w:val="tr-TR" w:eastAsia="tr-TR"/>
              </w:rPr>
              <w:t>1-3 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D1EBB" w:rsidRPr="001117DA" w:rsidRDefault="007D1EBB" w:rsidP="009556C4">
            <w:pPr>
              <w:spacing w:after="0" w:line="240" w:lineRule="auto"/>
              <w:jc w:val="center"/>
              <w:rPr>
                <w:rFonts w:ascii="Times New Roman" w:hAnsi="Times New Roman"/>
                <w:b/>
                <w:bCs/>
                <w:i w:val="0"/>
                <w:iCs w:val="0"/>
                <w:lang w:val="tr-TR" w:eastAsia="tr-TR"/>
              </w:rPr>
            </w:pPr>
            <w:r w:rsidRPr="001117DA">
              <w:rPr>
                <w:rFonts w:ascii="Times New Roman" w:hAnsi="Times New Roman"/>
                <w:b/>
                <w:bCs/>
                <w:i w:val="0"/>
                <w:iCs w:val="0"/>
                <w:lang w:val="tr-TR" w:eastAsia="tr-TR"/>
              </w:rPr>
              <w:t>3-6</w:t>
            </w:r>
            <w:r w:rsidRPr="001117DA">
              <w:rPr>
                <w:rFonts w:ascii="Times New Roman" w:hAnsi="Times New Roman"/>
                <w:b/>
                <w:bCs/>
                <w:i w:val="0"/>
                <w:iCs w:val="0"/>
                <w:lang w:val="tr-TR" w:eastAsia="tr-TR"/>
              </w:rPr>
              <w:br/>
              <w:t>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D1EBB" w:rsidRPr="001117DA" w:rsidRDefault="007D1EBB" w:rsidP="009556C4">
            <w:pPr>
              <w:spacing w:after="0" w:line="240" w:lineRule="auto"/>
              <w:jc w:val="center"/>
              <w:rPr>
                <w:rFonts w:ascii="Times New Roman" w:hAnsi="Times New Roman"/>
                <w:b/>
                <w:bCs/>
                <w:i w:val="0"/>
                <w:iCs w:val="0"/>
                <w:lang w:val="tr-TR" w:eastAsia="tr-TR"/>
              </w:rPr>
            </w:pPr>
            <w:r w:rsidRPr="001117DA">
              <w:rPr>
                <w:rFonts w:ascii="Times New Roman" w:hAnsi="Times New Roman"/>
                <w:b/>
                <w:bCs/>
                <w:i w:val="0"/>
                <w:iCs w:val="0"/>
                <w:lang w:val="tr-TR" w:eastAsia="tr-TR"/>
              </w:rPr>
              <w:t>6-12</w:t>
            </w:r>
            <w:r w:rsidRPr="001117DA">
              <w:rPr>
                <w:rFonts w:ascii="Times New Roman" w:hAnsi="Times New Roman"/>
                <w:b/>
                <w:bCs/>
                <w:i w:val="0"/>
                <w:iCs w:val="0"/>
                <w:lang w:val="tr-TR" w:eastAsia="tr-TR"/>
              </w:rPr>
              <w:br/>
              <w:t>SAAT</w:t>
            </w:r>
          </w:p>
        </w:tc>
        <w:tc>
          <w:tcPr>
            <w:tcW w:w="24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D1EBB" w:rsidRPr="001117DA" w:rsidRDefault="007D1EBB" w:rsidP="009556C4">
            <w:pPr>
              <w:spacing w:after="0" w:line="240" w:lineRule="auto"/>
              <w:jc w:val="center"/>
              <w:rPr>
                <w:rFonts w:ascii="Times New Roman" w:hAnsi="Times New Roman"/>
                <w:b/>
                <w:bCs/>
                <w:i w:val="0"/>
                <w:iCs w:val="0"/>
                <w:lang w:val="tr-TR" w:eastAsia="tr-TR"/>
              </w:rPr>
            </w:pPr>
            <w:r w:rsidRPr="001117DA">
              <w:rPr>
                <w:rFonts w:ascii="Times New Roman" w:hAnsi="Times New Roman"/>
                <w:b/>
                <w:bCs/>
                <w:i w:val="0"/>
                <w:iCs w:val="0"/>
                <w:lang w:val="tr-TR" w:eastAsia="tr-TR"/>
              </w:rPr>
              <w:t>12-24</w:t>
            </w:r>
            <w:r w:rsidRPr="001117DA">
              <w:rPr>
                <w:rFonts w:ascii="Times New Roman" w:hAnsi="Times New Roman"/>
                <w:b/>
                <w:bCs/>
                <w:i w:val="0"/>
                <w:iCs w:val="0"/>
                <w:lang w:val="tr-TR" w:eastAsia="tr-TR"/>
              </w:rPr>
              <w:br/>
              <w:t>SAAT</w:t>
            </w:r>
          </w:p>
        </w:tc>
        <w:tc>
          <w:tcPr>
            <w:tcW w:w="24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D1EBB" w:rsidRPr="001117DA" w:rsidRDefault="007D1EBB" w:rsidP="009556C4">
            <w:pPr>
              <w:spacing w:after="0" w:line="240" w:lineRule="auto"/>
              <w:jc w:val="center"/>
              <w:rPr>
                <w:rFonts w:ascii="Times New Roman" w:hAnsi="Times New Roman"/>
                <w:b/>
                <w:bCs/>
                <w:i w:val="0"/>
                <w:iCs w:val="0"/>
                <w:lang w:val="tr-TR" w:eastAsia="tr-TR"/>
              </w:rPr>
            </w:pPr>
            <w:r w:rsidRPr="001117DA">
              <w:rPr>
                <w:rFonts w:ascii="Times New Roman" w:hAnsi="Times New Roman"/>
                <w:b/>
                <w:bCs/>
                <w:i w:val="0"/>
                <w:iCs w:val="0"/>
                <w:lang w:val="tr-TR" w:eastAsia="tr-TR"/>
              </w:rPr>
              <w:t>24-36</w:t>
            </w:r>
            <w:r w:rsidRPr="001117DA">
              <w:rPr>
                <w:rFonts w:ascii="Times New Roman" w:hAnsi="Times New Roman"/>
                <w:b/>
                <w:bCs/>
                <w:i w:val="0"/>
                <w:iCs w:val="0"/>
                <w:lang w:val="tr-TR" w:eastAsia="tr-TR"/>
              </w:rPr>
              <w:br/>
              <w:t>SAAT</w:t>
            </w:r>
          </w:p>
        </w:tc>
        <w:tc>
          <w:tcPr>
            <w:tcW w:w="24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D1EBB" w:rsidRPr="001117DA" w:rsidRDefault="007D1EBB" w:rsidP="009556C4">
            <w:pPr>
              <w:spacing w:after="0" w:line="240" w:lineRule="auto"/>
              <w:jc w:val="center"/>
              <w:rPr>
                <w:rFonts w:ascii="Times New Roman" w:hAnsi="Times New Roman"/>
                <w:b/>
                <w:bCs/>
                <w:i w:val="0"/>
                <w:iCs w:val="0"/>
                <w:lang w:val="tr-TR" w:eastAsia="tr-TR"/>
              </w:rPr>
            </w:pPr>
            <w:r w:rsidRPr="001117DA">
              <w:rPr>
                <w:rFonts w:ascii="Times New Roman" w:hAnsi="Times New Roman"/>
                <w:b/>
                <w:bCs/>
                <w:i w:val="0"/>
                <w:iCs w:val="0"/>
                <w:lang w:val="tr-TR" w:eastAsia="tr-TR"/>
              </w:rPr>
              <w:t>36-48</w:t>
            </w:r>
            <w:r w:rsidRPr="001117DA">
              <w:rPr>
                <w:rFonts w:ascii="Times New Roman" w:hAnsi="Times New Roman"/>
                <w:b/>
                <w:bCs/>
                <w:i w:val="0"/>
                <w:iCs w:val="0"/>
                <w:lang w:val="tr-TR" w:eastAsia="tr-TR"/>
              </w:rPr>
              <w:br/>
              <w:t>SAAT</w:t>
            </w:r>
          </w:p>
        </w:tc>
        <w:tc>
          <w:tcPr>
            <w:tcW w:w="28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7D1EBB" w:rsidRPr="001117DA" w:rsidRDefault="007D1EBB" w:rsidP="009556C4">
            <w:pPr>
              <w:spacing w:after="0" w:line="240" w:lineRule="auto"/>
              <w:jc w:val="center"/>
              <w:rPr>
                <w:rFonts w:ascii="Times New Roman" w:hAnsi="Times New Roman"/>
                <w:b/>
                <w:bCs/>
                <w:i w:val="0"/>
                <w:iCs w:val="0"/>
                <w:lang w:val="tr-TR" w:eastAsia="tr-TR"/>
              </w:rPr>
            </w:pPr>
            <w:r w:rsidRPr="001117DA">
              <w:rPr>
                <w:rFonts w:ascii="Times New Roman" w:hAnsi="Times New Roman"/>
                <w:b/>
                <w:bCs/>
                <w:i w:val="0"/>
                <w:iCs w:val="0"/>
                <w:lang w:val="tr-TR" w:eastAsia="tr-TR"/>
              </w:rPr>
              <w:t>48-72</w:t>
            </w:r>
            <w:r w:rsidRPr="001117DA">
              <w:rPr>
                <w:rFonts w:ascii="Times New Roman" w:hAnsi="Times New Roman"/>
                <w:b/>
                <w:bCs/>
                <w:i w:val="0"/>
                <w:iCs w:val="0"/>
                <w:lang w:val="tr-TR" w:eastAsia="tr-TR"/>
              </w:rPr>
              <w:br/>
              <w:t>SAAT</w:t>
            </w:r>
          </w:p>
        </w:tc>
        <w:tc>
          <w:tcPr>
            <w:tcW w:w="394" w:type="pct"/>
            <w:vMerge/>
            <w:tcBorders>
              <w:top w:val="single" w:sz="8" w:space="0" w:color="FFFFFF"/>
              <w:left w:val="single" w:sz="8" w:space="0" w:color="C6D9F1"/>
              <w:bottom w:val="single" w:sz="18" w:space="0" w:color="C6D9F1"/>
              <w:right w:val="single" w:sz="8" w:space="0" w:color="C6D9F1"/>
            </w:tcBorders>
            <w:shd w:val="clear" w:color="auto" w:fill="00B0F0"/>
            <w:vAlign w:val="center"/>
          </w:tcPr>
          <w:p w:rsidR="007D1EBB" w:rsidRPr="001117DA" w:rsidRDefault="007D1EBB" w:rsidP="009556C4">
            <w:pPr>
              <w:spacing w:after="0" w:line="240" w:lineRule="auto"/>
              <w:jc w:val="center"/>
              <w:rPr>
                <w:rFonts w:ascii="Times New Roman" w:hAnsi="Times New Roman"/>
                <w:b/>
                <w:bCs/>
                <w:i w:val="0"/>
                <w:iCs w:val="0"/>
                <w:lang w:val="tr-TR" w:eastAsia="tr-TR"/>
              </w:rPr>
            </w:pPr>
          </w:p>
        </w:tc>
      </w:tr>
      <w:tr w:rsidR="007D1EBB" w:rsidRPr="001117DA" w:rsidTr="00E97145">
        <w:trPr>
          <w:trHeight w:val="283"/>
        </w:trPr>
        <w:tc>
          <w:tcPr>
            <w:tcW w:w="912" w:type="pct"/>
            <w:gridSpan w:val="2"/>
            <w:tcBorders>
              <w:top w:val="single" w:sz="1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rPr>
                <w:rFonts w:ascii="Times New Roman" w:hAnsi="Times New Roman"/>
                <w:b/>
                <w:bCs/>
                <w:i w:val="0"/>
                <w:iCs w:val="0"/>
                <w:lang w:val="tr-TR" w:eastAsia="tr-TR"/>
              </w:rPr>
            </w:pPr>
            <w:r>
              <w:rPr>
                <w:rFonts w:ascii="Times New Roman" w:hAnsi="Times New Roman"/>
                <w:b/>
                <w:bCs/>
                <w:i w:val="0"/>
                <w:iCs w:val="0"/>
                <w:lang w:val="tr-TR" w:eastAsia="tr-TR"/>
              </w:rPr>
              <w:t>NAKLİYE</w:t>
            </w:r>
            <w:r w:rsidRPr="001117DA">
              <w:rPr>
                <w:rFonts w:ascii="Times New Roman" w:hAnsi="Times New Roman"/>
                <w:b/>
                <w:bCs/>
                <w:i w:val="0"/>
                <w:iCs w:val="0"/>
                <w:lang w:val="tr-TR" w:eastAsia="tr-TR"/>
              </w:rPr>
              <w:t xml:space="preserve"> EKİPLERİ</w:t>
            </w:r>
          </w:p>
        </w:tc>
        <w:tc>
          <w:tcPr>
            <w:tcW w:w="1472" w:type="pct"/>
            <w:tcBorders>
              <w:top w:val="single" w:sz="18" w:space="0" w:color="C6D9F1"/>
              <w:left w:val="single" w:sz="8" w:space="0" w:color="C6D9F1"/>
              <w:bottom w:val="single" w:sz="8" w:space="0" w:color="C6D9F1"/>
              <w:right w:val="single" w:sz="8" w:space="0" w:color="C6D9F1"/>
            </w:tcBorders>
            <w:shd w:val="clear" w:color="auto" w:fill="FFFFFF"/>
          </w:tcPr>
          <w:p w:rsidR="007D1EBB" w:rsidRPr="007A35C3" w:rsidRDefault="007D1EBB" w:rsidP="009556C4">
            <w:pPr>
              <w:spacing w:after="0"/>
              <w:rPr>
                <w:rFonts w:ascii="Times New Roman" w:hAnsi="Times New Roman"/>
                <w:i w:val="0"/>
                <w:iCs w:val="0"/>
                <w:lang w:val="tr-TR" w:eastAsia="tr-TR"/>
              </w:rPr>
            </w:pPr>
            <w:r w:rsidRPr="007A35C3">
              <w:rPr>
                <w:rFonts w:ascii="Times New Roman" w:hAnsi="Times New Roman"/>
                <w:i w:val="0"/>
                <w:iCs w:val="0"/>
                <w:lang w:val="tr-TR" w:eastAsia="tr-TR"/>
              </w:rPr>
              <w:t xml:space="preserve">Operasyon ekipleri sahaya intikal eder. </w:t>
            </w:r>
          </w:p>
          <w:p w:rsidR="007D1EBB" w:rsidRPr="001117DA" w:rsidRDefault="007D1EBB" w:rsidP="009556C4">
            <w:pPr>
              <w:pStyle w:val="ListeParagraf"/>
              <w:spacing w:after="0"/>
              <w:ind w:left="0"/>
              <w:rPr>
                <w:rFonts w:ascii="Times New Roman" w:hAnsi="Times New Roman"/>
                <w:i w:val="0"/>
                <w:iCs w:val="0"/>
                <w:lang w:val="tr-TR" w:eastAsia="tr-TR"/>
              </w:rPr>
            </w:pPr>
          </w:p>
        </w:tc>
        <w:tc>
          <w:tcPr>
            <w:tcW w:w="258" w:type="pct"/>
            <w:tcBorders>
              <w:top w:val="single" w:sz="1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jc w:val="center"/>
              <w:rPr>
                <w:rFonts w:ascii="Times New Roman" w:hAnsi="Times New Roman"/>
                <w:i w:val="0"/>
                <w:iCs w:val="0"/>
                <w:lang w:val="tr-TR" w:eastAsia="tr-TR"/>
              </w:rPr>
            </w:pPr>
            <w:r w:rsidRPr="001117DA">
              <w:rPr>
                <w:rFonts w:ascii="Times New Roman" w:hAnsi="Times New Roman"/>
                <w:i w:val="0"/>
                <w:iCs w:val="0"/>
                <w:lang w:val="tr-TR" w:eastAsia="tr-TR"/>
              </w:rPr>
              <w:t>X</w:t>
            </w:r>
          </w:p>
          <w:p w:rsidR="007D1EBB" w:rsidRPr="001117DA" w:rsidRDefault="007D1EBB" w:rsidP="009556C4">
            <w:pPr>
              <w:spacing w:after="0"/>
              <w:jc w:val="center"/>
              <w:rPr>
                <w:rFonts w:ascii="Times New Roman" w:hAnsi="Times New Roman"/>
                <w:i w:val="0"/>
                <w:iCs w:val="0"/>
                <w:lang w:val="tr-TR" w:eastAsia="tr-TR"/>
              </w:rPr>
            </w:pPr>
            <w:r w:rsidRPr="001117DA">
              <w:rPr>
                <w:rFonts w:ascii="Times New Roman" w:hAnsi="Times New Roman"/>
                <w:i w:val="0"/>
                <w:iCs w:val="0"/>
                <w:lang w:val="tr-TR" w:eastAsia="tr-TR"/>
              </w:rPr>
              <w:t>X</w:t>
            </w:r>
          </w:p>
        </w:tc>
        <w:tc>
          <w:tcPr>
            <w:tcW w:w="23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8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39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r>
      <w:tr w:rsidR="007D1EBB" w:rsidRPr="001117DA" w:rsidTr="00E97145">
        <w:trPr>
          <w:trHeight w:val="283"/>
        </w:trPr>
        <w:tc>
          <w:tcPr>
            <w:tcW w:w="912" w:type="pct"/>
            <w:gridSpan w:val="2"/>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rPr>
                <w:rFonts w:ascii="Times New Roman" w:hAnsi="Times New Roman"/>
                <w:b/>
                <w:bCs/>
                <w:i w:val="0"/>
                <w:iCs w:val="0"/>
                <w:lang w:val="tr-TR" w:eastAsia="tr-TR"/>
              </w:rPr>
            </w:pPr>
            <w:r w:rsidRPr="001117DA">
              <w:rPr>
                <w:rFonts w:ascii="Times New Roman" w:hAnsi="Times New Roman"/>
                <w:b/>
                <w:bCs/>
                <w:i w:val="0"/>
                <w:iCs w:val="0"/>
                <w:lang w:val="tr-TR" w:eastAsia="tr-TR"/>
              </w:rPr>
              <w:t xml:space="preserve">KARAYOLU </w:t>
            </w:r>
            <w:r>
              <w:rPr>
                <w:rFonts w:ascii="Times New Roman" w:hAnsi="Times New Roman"/>
                <w:b/>
                <w:bCs/>
                <w:i w:val="0"/>
                <w:iCs w:val="0"/>
                <w:lang w:val="tr-TR" w:eastAsia="tr-TR"/>
              </w:rPr>
              <w:t>NAKLİYE</w:t>
            </w:r>
            <w:r w:rsidR="00F8238D">
              <w:rPr>
                <w:rFonts w:ascii="Times New Roman" w:hAnsi="Times New Roman"/>
                <w:b/>
                <w:bCs/>
                <w:i w:val="0"/>
                <w:iCs w:val="0"/>
                <w:lang w:val="tr-TR" w:eastAsia="tr-TR"/>
              </w:rPr>
              <w:t xml:space="preserve"> </w:t>
            </w:r>
            <w:r w:rsidRPr="001117DA">
              <w:rPr>
                <w:rFonts w:ascii="Times New Roman" w:hAnsi="Times New Roman"/>
                <w:b/>
                <w:bCs/>
                <w:i w:val="0"/>
                <w:iCs w:val="0"/>
                <w:lang w:val="tr-TR" w:eastAsia="tr-TR"/>
              </w:rPr>
              <w:t>EKİBİ</w:t>
            </w:r>
          </w:p>
        </w:tc>
        <w:tc>
          <w:tcPr>
            <w:tcW w:w="1472"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rPr>
                <w:rFonts w:ascii="Times New Roman" w:hAnsi="Times New Roman"/>
                <w:i w:val="0"/>
                <w:iCs w:val="0"/>
                <w:lang w:val="tr-TR" w:eastAsia="tr-TR"/>
              </w:rPr>
            </w:pPr>
            <w:r w:rsidRPr="001117DA">
              <w:rPr>
                <w:rFonts w:ascii="Times New Roman" w:hAnsi="Times New Roman"/>
                <w:i w:val="0"/>
                <w:iCs w:val="0"/>
                <w:lang w:val="tr-TR" w:eastAsia="tr-TR"/>
              </w:rPr>
              <w:t>Toplanma alanlarından afet bölgesine olan nakliyeyi yerine getirmek.</w:t>
            </w:r>
          </w:p>
        </w:tc>
        <w:tc>
          <w:tcPr>
            <w:tcW w:w="258"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jc w:val="center"/>
              <w:rPr>
                <w:rFonts w:ascii="Times New Roman" w:hAnsi="Times New Roman"/>
                <w:i w:val="0"/>
                <w:iCs w:val="0"/>
                <w:lang w:val="tr-TR" w:eastAsia="tr-TR"/>
              </w:rPr>
            </w:pPr>
            <w:r w:rsidRPr="001117DA">
              <w:rPr>
                <w:rFonts w:ascii="Times New Roman" w:hAnsi="Times New Roman"/>
                <w:i w:val="0"/>
                <w:iCs w:val="0"/>
                <w:lang w:val="tr-TR" w:eastAsia="tr-TR"/>
              </w:rPr>
              <w:t>X</w:t>
            </w:r>
          </w:p>
        </w:tc>
        <w:tc>
          <w:tcPr>
            <w:tcW w:w="23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r>
      <w:tr w:rsidR="007D1EBB" w:rsidRPr="001117DA" w:rsidTr="00E97145">
        <w:trPr>
          <w:trHeight w:val="283"/>
        </w:trPr>
        <w:tc>
          <w:tcPr>
            <w:tcW w:w="912" w:type="pct"/>
            <w:gridSpan w:val="2"/>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rPr>
                <w:rFonts w:ascii="Times New Roman" w:hAnsi="Times New Roman"/>
                <w:b/>
                <w:bCs/>
                <w:i w:val="0"/>
                <w:iCs w:val="0"/>
                <w:lang w:val="tr-TR" w:eastAsia="tr-TR"/>
              </w:rPr>
            </w:pPr>
          </w:p>
        </w:tc>
        <w:tc>
          <w:tcPr>
            <w:tcW w:w="1472"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rPr>
                <w:rFonts w:ascii="Times New Roman" w:hAnsi="Times New Roman"/>
                <w:i w:val="0"/>
                <w:iCs w:val="0"/>
                <w:lang w:val="tr-TR" w:eastAsia="tr-TR"/>
              </w:rPr>
            </w:pPr>
            <w:r w:rsidRPr="001117DA">
              <w:rPr>
                <w:rFonts w:ascii="Times New Roman" w:hAnsi="Times New Roman"/>
                <w:i w:val="0"/>
                <w:iCs w:val="0"/>
                <w:lang w:val="tr-TR" w:eastAsia="tr-TR"/>
              </w:rPr>
              <w:t>Belli bir tonajın üstündeki yüklerin toplanma alanına getirilmesini sağlamak</w:t>
            </w:r>
          </w:p>
        </w:tc>
        <w:tc>
          <w:tcPr>
            <w:tcW w:w="258"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jc w:val="center"/>
              <w:rPr>
                <w:rFonts w:ascii="Times New Roman" w:hAnsi="Times New Roman"/>
                <w:i w:val="0"/>
                <w:iCs w:val="0"/>
                <w:lang w:val="tr-TR" w:eastAsia="tr-TR"/>
              </w:rPr>
            </w:pPr>
            <w:r w:rsidRPr="001117DA">
              <w:rPr>
                <w:rFonts w:ascii="Times New Roman" w:hAnsi="Times New Roman"/>
                <w:i w:val="0"/>
                <w:iCs w:val="0"/>
                <w:lang w:val="tr-TR" w:eastAsia="tr-TR"/>
              </w:rPr>
              <w:t>X</w:t>
            </w:r>
          </w:p>
        </w:tc>
        <w:tc>
          <w:tcPr>
            <w:tcW w:w="23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r>
      <w:tr w:rsidR="007D1EBB" w:rsidRPr="001117DA" w:rsidTr="00E97145">
        <w:trPr>
          <w:trHeight w:val="283"/>
        </w:trPr>
        <w:tc>
          <w:tcPr>
            <w:tcW w:w="912" w:type="pct"/>
            <w:gridSpan w:val="2"/>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rPr>
                <w:rFonts w:ascii="Times New Roman" w:hAnsi="Times New Roman"/>
                <w:b/>
                <w:bCs/>
                <w:i w:val="0"/>
                <w:iCs w:val="0"/>
                <w:lang w:val="tr-TR" w:eastAsia="tr-TR"/>
              </w:rPr>
            </w:pPr>
          </w:p>
        </w:tc>
        <w:tc>
          <w:tcPr>
            <w:tcW w:w="1472"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rPr>
                <w:rFonts w:ascii="Times New Roman" w:hAnsi="Times New Roman"/>
                <w:i w:val="0"/>
                <w:iCs w:val="0"/>
                <w:lang w:val="tr-TR" w:eastAsia="tr-TR"/>
              </w:rPr>
            </w:pPr>
            <w:r w:rsidRPr="001117DA">
              <w:rPr>
                <w:rFonts w:ascii="Times New Roman" w:hAnsi="Times New Roman"/>
                <w:i w:val="0"/>
                <w:iCs w:val="0"/>
                <w:lang w:val="tr-TR" w:eastAsia="tr-TR"/>
              </w:rPr>
              <w:t>Afet anında yolcu taşınmasına yönelik her türlü iş ve işlem</w:t>
            </w:r>
          </w:p>
        </w:tc>
        <w:tc>
          <w:tcPr>
            <w:tcW w:w="258"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jc w:val="center"/>
              <w:rPr>
                <w:rFonts w:ascii="Times New Roman" w:hAnsi="Times New Roman"/>
                <w:i w:val="0"/>
                <w:iCs w:val="0"/>
                <w:lang w:val="tr-TR" w:eastAsia="tr-TR"/>
              </w:rPr>
            </w:pPr>
            <w:r w:rsidRPr="001117DA">
              <w:rPr>
                <w:rFonts w:ascii="Times New Roman" w:hAnsi="Times New Roman"/>
                <w:i w:val="0"/>
                <w:iCs w:val="0"/>
                <w:lang w:val="tr-TR" w:eastAsia="tr-TR"/>
              </w:rPr>
              <w:t>X</w:t>
            </w:r>
          </w:p>
        </w:tc>
        <w:tc>
          <w:tcPr>
            <w:tcW w:w="23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r>
      <w:tr w:rsidR="007D1EBB" w:rsidRPr="001117DA" w:rsidTr="00E97145">
        <w:trPr>
          <w:trHeight w:val="283"/>
        </w:trPr>
        <w:tc>
          <w:tcPr>
            <w:tcW w:w="912" w:type="pct"/>
            <w:gridSpan w:val="2"/>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rPr>
                <w:rFonts w:ascii="Times New Roman" w:hAnsi="Times New Roman"/>
                <w:b/>
                <w:bCs/>
                <w:i w:val="0"/>
                <w:iCs w:val="0"/>
                <w:lang w:val="tr-TR" w:eastAsia="tr-TR"/>
              </w:rPr>
            </w:pPr>
          </w:p>
        </w:tc>
        <w:tc>
          <w:tcPr>
            <w:tcW w:w="1472"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rPr>
                <w:rFonts w:ascii="Times New Roman" w:hAnsi="Times New Roman"/>
                <w:i w:val="0"/>
                <w:iCs w:val="0"/>
                <w:lang w:val="tr-TR" w:eastAsia="tr-TR"/>
              </w:rPr>
            </w:pPr>
            <w:r w:rsidRPr="001117DA">
              <w:rPr>
                <w:rFonts w:ascii="Times New Roman" w:hAnsi="Times New Roman"/>
                <w:i w:val="0"/>
                <w:iCs w:val="0"/>
                <w:lang w:val="tr-TR" w:eastAsia="tr-TR"/>
              </w:rPr>
              <w:t xml:space="preserve">Afet anında </w:t>
            </w:r>
            <w:r>
              <w:rPr>
                <w:rFonts w:ascii="Times New Roman" w:hAnsi="Times New Roman"/>
                <w:i w:val="0"/>
                <w:iCs w:val="0"/>
                <w:lang w:val="tr-TR" w:eastAsia="tr-TR"/>
              </w:rPr>
              <w:t>yük</w:t>
            </w:r>
            <w:r w:rsidRPr="001117DA">
              <w:rPr>
                <w:rFonts w:ascii="Times New Roman" w:hAnsi="Times New Roman"/>
                <w:i w:val="0"/>
                <w:iCs w:val="0"/>
                <w:lang w:val="tr-TR" w:eastAsia="tr-TR"/>
              </w:rPr>
              <w:t xml:space="preserve"> taşınmasına yönelik her türlü iş ve işlem</w:t>
            </w:r>
          </w:p>
        </w:tc>
        <w:tc>
          <w:tcPr>
            <w:tcW w:w="258"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jc w:val="center"/>
              <w:rPr>
                <w:rFonts w:ascii="Times New Roman" w:hAnsi="Times New Roman"/>
                <w:i w:val="0"/>
                <w:iCs w:val="0"/>
                <w:lang w:val="tr-TR" w:eastAsia="tr-TR"/>
              </w:rPr>
            </w:pPr>
            <w:r w:rsidRPr="001117DA">
              <w:rPr>
                <w:rFonts w:ascii="Times New Roman" w:hAnsi="Times New Roman"/>
                <w:i w:val="0"/>
                <w:iCs w:val="0"/>
                <w:lang w:val="tr-TR" w:eastAsia="tr-TR"/>
              </w:rPr>
              <w:t>X</w:t>
            </w:r>
          </w:p>
        </w:tc>
        <w:tc>
          <w:tcPr>
            <w:tcW w:w="23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r>
      <w:tr w:rsidR="007D1EBB" w:rsidRPr="001117DA" w:rsidTr="00E97145">
        <w:trPr>
          <w:trHeight w:val="283"/>
        </w:trPr>
        <w:tc>
          <w:tcPr>
            <w:tcW w:w="912" w:type="pct"/>
            <w:gridSpan w:val="2"/>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rPr>
                <w:rFonts w:ascii="Times New Roman" w:hAnsi="Times New Roman"/>
                <w:b/>
                <w:bCs/>
                <w:i w:val="0"/>
                <w:iCs w:val="0"/>
                <w:lang w:val="tr-TR" w:eastAsia="tr-TR"/>
              </w:rPr>
            </w:pPr>
            <w:r w:rsidRPr="001117DA">
              <w:rPr>
                <w:rFonts w:ascii="Times New Roman" w:hAnsi="Times New Roman"/>
                <w:b/>
                <w:bCs/>
                <w:i w:val="0"/>
                <w:iCs w:val="0"/>
                <w:lang w:val="tr-TR" w:eastAsia="tr-TR"/>
              </w:rPr>
              <w:t xml:space="preserve">DEMİRYOLU </w:t>
            </w:r>
            <w:r>
              <w:rPr>
                <w:rFonts w:ascii="Times New Roman" w:hAnsi="Times New Roman"/>
                <w:b/>
                <w:bCs/>
                <w:i w:val="0"/>
                <w:iCs w:val="0"/>
                <w:lang w:val="tr-TR" w:eastAsia="tr-TR"/>
              </w:rPr>
              <w:t>NAKLİYE</w:t>
            </w:r>
            <w:r w:rsidR="00F8238D">
              <w:rPr>
                <w:rFonts w:ascii="Times New Roman" w:hAnsi="Times New Roman"/>
                <w:b/>
                <w:bCs/>
                <w:i w:val="0"/>
                <w:iCs w:val="0"/>
                <w:lang w:val="tr-TR" w:eastAsia="tr-TR"/>
              </w:rPr>
              <w:t xml:space="preserve"> </w:t>
            </w:r>
            <w:r w:rsidRPr="001117DA">
              <w:rPr>
                <w:rFonts w:ascii="Times New Roman" w:hAnsi="Times New Roman"/>
                <w:b/>
                <w:bCs/>
                <w:i w:val="0"/>
                <w:iCs w:val="0"/>
                <w:lang w:val="tr-TR" w:eastAsia="tr-TR"/>
              </w:rPr>
              <w:t>EKİBİ</w:t>
            </w:r>
          </w:p>
        </w:tc>
        <w:tc>
          <w:tcPr>
            <w:tcW w:w="1472"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rPr>
                <w:rFonts w:ascii="Times New Roman" w:hAnsi="Times New Roman"/>
                <w:i w:val="0"/>
                <w:iCs w:val="0"/>
                <w:lang w:val="tr-TR" w:eastAsia="tr-TR"/>
              </w:rPr>
            </w:pPr>
            <w:r w:rsidRPr="001117DA">
              <w:rPr>
                <w:rFonts w:ascii="Times New Roman" w:hAnsi="Times New Roman"/>
                <w:i w:val="0"/>
                <w:iCs w:val="0"/>
                <w:lang w:val="tr-TR" w:eastAsia="tr-TR"/>
              </w:rPr>
              <w:t>İstasyonların afet ve acil durumlara hazır olmasını sağlamak. Seyrüsefer hizmetlerini düzenlemek</w:t>
            </w:r>
          </w:p>
        </w:tc>
        <w:tc>
          <w:tcPr>
            <w:tcW w:w="258"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jc w:val="center"/>
              <w:rPr>
                <w:rFonts w:ascii="Times New Roman" w:hAnsi="Times New Roman"/>
                <w:i w:val="0"/>
                <w:iCs w:val="0"/>
                <w:lang w:val="tr-TR" w:eastAsia="tr-TR"/>
              </w:rPr>
            </w:pPr>
            <w:r w:rsidRPr="001117DA">
              <w:rPr>
                <w:rFonts w:ascii="Times New Roman" w:hAnsi="Times New Roman"/>
                <w:i w:val="0"/>
                <w:iCs w:val="0"/>
                <w:lang w:val="tr-TR" w:eastAsia="tr-TR"/>
              </w:rPr>
              <w:t>X</w:t>
            </w:r>
          </w:p>
        </w:tc>
        <w:tc>
          <w:tcPr>
            <w:tcW w:w="23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r>
      <w:tr w:rsidR="007D1EBB" w:rsidRPr="001117DA" w:rsidTr="00E97145">
        <w:trPr>
          <w:trHeight w:val="283"/>
        </w:trPr>
        <w:tc>
          <w:tcPr>
            <w:tcW w:w="912" w:type="pct"/>
            <w:gridSpan w:val="2"/>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rPr>
                <w:rFonts w:ascii="Times New Roman" w:hAnsi="Times New Roman"/>
                <w:b/>
                <w:bCs/>
                <w:i w:val="0"/>
                <w:iCs w:val="0"/>
                <w:lang w:val="tr-TR" w:eastAsia="tr-TR"/>
              </w:rPr>
            </w:pPr>
            <w:r>
              <w:rPr>
                <w:rFonts w:ascii="Times New Roman" w:hAnsi="Times New Roman"/>
                <w:b/>
                <w:bCs/>
                <w:i w:val="0"/>
                <w:iCs w:val="0"/>
                <w:lang w:val="tr-TR" w:eastAsia="tr-TR"/>
              </w:rPr>
              <w:t>DENİZYOLU NAKLİYE EKİBİ</w:t>
            </w:r>
          </w:p>
        </w:tc>
        <w:tc>
          <w:tcPr>
            <w:tcW w:w="1472"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rPr>
                <w:rFonts w:ascii="Times New Roman" w:hAnsi="Times New Roman"/>
                <w:i w:val="0"/>
                <w:iCs w:val="0"/>
                <w:lang w:val="tr-TR" w:eastAsia="tr-TR"/>
              </w:rPr>
            </w:pPr>
            <w:r w:rsidRPr="00780742">
              <w:rPr>
                <w:rFonts w:asciiTheme="minorHAnsi" w:hAnsiTheme="minorHAnsi"/>
                <w:i w:val="0"/>
                <w:lang w:val="tr-TR"/>
              </w:rPr>
              <w:t xml:space="preserve">Listesinde yer alan </w:t>
            </w:r>
            <w:r w:rsidRPr="00780742">
              <w:rPr>
                <w:rFonts w:asciiTheme="minorHAnsi" w:hAnsiTheme="minorHAnsi"/>
                <w:b/>
                <w:i w:val="0"/>
                <w:lang w:val="tr-TR"/>
              </w:rPr>
              <w:t>Ekip Başkanı,</w:t>
            </w:r>
            <w:r w:rsidRPr="00780742">
              <w:rPr>
                <w:rFonts w:asciiTheme="minorHAnsi" w:hAnsiTheme="minorHAnsi"/>
                <w:i w:val="0"/>
                <w:lang w:val="tr-TR"/>
              </w:rPr>
              <w:t xml:space="preserve">  beli</w:t>
            </w:r>
            <w:r>
              <w:rPr>
                <w:rFonts w:asciiTheme="minorHAnsi" w:hAnsiTheme="minorHAnsi"/>
                <w:i w:val="0"/>
                <w:lang w:val="tr-TR"/>
              </w:rPr>
              <w:t>rlenen</w:t>
            </w:r>
            <w:r w:rsidRPr="00780742">
              <w:rPr>
                <w:rFonts w:asciiTheme="minorHAnsi" w:hAnsiTheme="minorHAnsi"/>
                <w:i w:val="0"/>
                <w:lang w:val="tr-TR"/>
              </w:rPr>
              <w:t xml:space="preserve"> toplanma alanına intikal eder.</w:t>
            </w:r>
          </w:p>
        </w:tc>
        <w:tc>
          <w:tcPr>
            <w:tcW w:w="258"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jc w:val="center"/>
              <w:rPr>
                <w:rFonts w:ascii="Times New Roman" w:hAnsi="Times New Roman"/>
                <w:i w:val="0"/>
                <w:iCs w:val="0"/>
                <w:lang w:val="tr-TR" w:eastAsia="tr-TR"/>
              </w:rPr>
            </w:pPr>
            <w:r>
              <w:rPr>
                <w:rFonts w:ascii="Times New Roman" w:hAnsi="Times New Roman"/>
                <w:i w:val="0"/>
                <w:iCs w:val="0"/>
                <w:lang w:val="tr-TR" w:eastAsia="tr-TR"/>
              </w:rPr>
              <w:t>X</w:t>
            </w:r>
          </w:p>
        </w:tc>
        <w:tc>
          <w:tcPr>
            <w:tcW w:w="23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28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7D1EBB" w:rsidRPr="001117DA" w:rsidRDefault="007D1EBB" w:rsidP="009556C4">
            <w:pPr>
              <w:spacing w:after="0" w:line="240" w:lineRule="auto"/>
              <w:jc w:val="center"/>
              <w:rPr>
                <w:rFonts w:ascii="Times New Roman" w:hAnsi="Times New Roman"/>
                <w:i w:val="0"/>
                <w:iCs w:val="0"/>
                <w:lang w:val="tr-TR" w:eastAsia="tr-TR"/>
              </w:rPr>
            </w:pPr>
          </w:p>
        </w:tc>
      </w:tr>
    </w:tbl>
    <w:p w:rsidR="007D1EBB" w:rsidRDefault="007D1EBB" w:rsidP="00F653C6">
      <w:pPr>
        <w:spacing w:line="240" w:lineRule="auto"/>
        <w:jc w:val="both"/>
        <w:rPr>
          <w:rFonts w:asciiTheme="minorHAnsi" w:hAnsiTheme="minorHAnsi"/>
          <w:sz w:val="24"/>
          <w:szCs w:val="24"/>
          <w:lang w:val="tr-TR"/>
        </w:rPr>
      </w:pPr>
    </w:p>
    <w:p w:rsidR="007D1EBB" w:rsidRDefault="007D1EBB" w:rsidP="007D1EBB">
      <w:pPr>
        <w:rPr>
          <w:rFonts w:asciiTheme="minorHAnsi" w:hAnsiTheme="minorHAnsi"/>
          <w:sz w:val="24"/>
          <w:szCs w:val="24"/>
          <w:lang w:val="tr-TR"/>
        </w:rPr>
      </w:pPr>
    </w:p>
    <w:p w:rsidR="007D1EBB" w:rsidRDefault="007D1EBB" w:rsidP="007D1EBB">
      <w:pPr>
        <w:rPr>
          <w:rFonts w:asciiTheme="minorHAnsi" w:hAnsiTheme="minorHAnsi"/>
          <w:sz w:val="24"/>
          <w:szCs w:val="24"/>
          <w:lang w:val="tr-TR"/>
        </w:rPr>
      </w:pPr>
    </w:p>
    <w:p w:rsidR="007D1EBB" w:rsidRDefault="007D1EBB" w:rsidP="007D1EBB">
      <w:pPr>
        <w:rPr>
          <w:rFonts w:asciiTheme="minorHAnsi" w:hAnsiTheme="minorHAnsi"/>
          <w:sz w:val="24"/>
          <w:szCs w:val="24"/>
          <w:lang w:val="tr-TR"/>
        </w:rPr>
      </w:pPr>
    </w:p>
    <w:p w:rsidR="00E97145" w:rsidRDefault="00E97145" w:rsidP="007D1EBB">
      <w:pPr>
        <w:rPr>
          <w:rFonts w:asciiTheme="minorHAnsi" w:hAnsiTheme="minorHAnsi"/>
          <w:sz w:val="24"/>
          <w:szCs w:val="24"/>
          <w:lang w:val="tr-TR"/>
        </w:rPr>
      </w:pPr>
    </w:p>
    <w:p w:rsidR="00E97145" w:rsidRDefault="005B12A0" w:rsidP="007D1EBB">
      <w:pPr>
        <w:rPr>
          <w:rFonts w:asciiTheme="minorHAnsi" w:hAnsiTheme="minorHAnsi"/>
          <w:sz w:val="24"/>
          <w:szCs w:val="24"/>
          <w:lang w:val="tr-TR"/>
        </w:rPr>
      </w:pPr>
      <w:r>
        <w:rPr>
          <w:rFonts w:asciiTheme="minorHAnsi" w:hAnsiTheme="minorHAnsi"/>
          <w:sz w:val="24"/>
          <w:szCs w:val="24"/>
          <w:lang w:val="tr-TR"/>
        </w:rPr>
        <w:t xml:space="preserve"> </w:t>
      </w:r>
      <w:r w:rsidR="0031685D">
        <w:rPr>
          <w:rFonts w:asciiTheme="minorHAnsi" w:hAnsiTheme="minorHAnsi"/>
          <w:sz w:val="24"/>
          <w:szCs w:val="24"/>
          <w:lang w:val="tr-TR"/>
        </w:rPr>
        <w:t xml:space="preserve"> </w:t>
      </w:r>
    </w:p>
    <w:p w:rsidR="007D1EBB" w:rsidRDefault="007D1EBB" w:rsidP="007D1EBB">
      <w:pPr>
        <w:rPr>
          <w:rFonts w:asciiTheme="minorHAnsi" w:hAnsiTheme="minorHAnsi"/>
          <w:sz w:val="24"/>
          <w:szCs w:val="24"/>
          <w:lang w:val="tr-TR"/>
        </w:rPr>
      </w:pPr>
    </w:p>
    <w:p w:rsidR="00FA0C38" w:rsidRDefault="00FA0C38" w:rsidP="00ED762A">
      <w:pPr>
        <w:pStyle w:val="Balk1"/>
        <w:rPr>
          <w:lang w:val="tr-TR"/>
        </w:rPr>
      </w:pPr>
      <w:bookmarkStart w:id="62" w:name="_Toc392083931"/>
      <w:bookmarkStart w:id="63" w:name="_Toc404778665"/>
    </w:p>
    <w:p w:rsidR="00ED762A" w:rsidRPr="009912DF" w:rsidRDefault="00ED762A" w:rsidP="00ED762A">
      <w:pPr>
        <w:pStyle w:val="Balk1"/>
        <w:rPr>
          <w:lang w:val="tr-TR"/>
        </w:rPr>
      </w:pPr>
      <w:r>
        <w:rPr>
          <w:lang w:val="tr-TR"/>
        </w:rPr>
        <w:lastRenderedPageBreak/>
        <w:t>BÖLÜM 4</w:t>
      </w:r>
      <w:r w:rsidRPr="009912DF">
        <w:rPr>
          <w:lang w:val="tr-TR"/>
        </w:rPr>
        <w:t xml:space="preserve">. </w:t>
      </w:r>
      <w:r w:rsidRPr="00ED762A">
        <w:rPr>
          <w:lang w:val="tr-TR"/>
        </w:rPr>
        <w:t>AFET ANI VE MÜDAHALE ÇALIŞMALARI</w:t>
      </w:r>
      <w:bookmarkEnd w:id="62"/>
      <w:bookmarkEnd w:id="63"/>
    </w:p>
    <w:p w:rsidR="00ED762A" w:rsidRDefault="00ED762A" w:rsidP="00ED762A">
      <w:pPr>
        <w:pStyle w:val="Balk2"/>
        <w:rPr>
          <w:lang w:val="tr-TR"/>
        </w:rPr>
      </w:pPr>
      <w:bookmarkStart w:id="64" w:name="_Toc392083932"/>
      <w:bookmarkStart w:id="65" w:name="_Toc404778666"/>
      <w:r>
        <w:rPr>
          <w:lang w:val="tr-TR"/>
        </w:rPr>
        <w:t xml:space="preserve">4.1 </w:t>
      </w:r>
      <w:bookmarkEnd w:id="64"/>
      <w:bookmarkEnd w:id="65"/>
      <w:r w:rsidR="00105F60" w:rsidRPr="00105F60">
        <w:rPr>
          <w:lang w:val="tr-TR"/>
        </w:rPr>
        <w:t>KONUŞLANMA ALANLARININ BELİRTİLMESİ</w:t>
      </w:r>
    </w:p>
    <w:p w:rsidR="00FF6954" w:rsidRPr="0091329F" w:rsidRDefault="00FF6954" w:rsidP="00FF6954">
      <w:pPr>
        <w:spacing w:after="0"/>
        <w:jc w:val="both"/>
        <w:rPr>
          <w:rFonts w:ascii="Times New Roman" w:eastAsiaTheme="minorHAnsi" w:hAnsi="Times New Roman"/>
          <w:bCs/>
          <w:i w:val="0"/>
          <w:sz w:val="24"/>
          <w:szCs w:val="24"/>
          <w:lang w:val="tr-TR"/>
        </w:rPr>
      </w:pPr>
      <w:r w:rsidRPr="0091329F">
        <w:rPr>
          <w:rFonts w:ascii="Times New Roman" w:hAnsi="Times New Roman"/>
          <w:i w:val="0"/>
          <w:sz w:val="24"/>
          <w:szCs w:val="24"/>
          <w:lang w:val="tr-TR"/>
        </w:rPr>
        <w:t>Nakliye Hizmet Grubu İNKE</w:t>
      </w:r>
      <w:r w:rsidRPr="0091329F">
        <w:rPr>
          <w:rFonts w:ascii="Times New Roman" w:hAnsi="Times New Roman"/>
          <w:i w:val="0"/>
          <w:color w:val="0D0D0D" w:themeColor="text1" w:themeTint="F2"/>
          <w:sz w:val="24"/>
          <w:szCs w:val="24"/>
          <w:lang w:val="tr-TR"/>
        </w:rPr>
        <w:t xml:space="preserve"> 0. Dakikada </w:t>
      </w:r>
      <w:r w:rsidRPr="00E549B7">
        <w:rPr>
          <w:rFonts w:ascii="Times New Roman" w:hAnsi="Times New Roman"/>
          <w:b/>
          <w:i w:val="0"/>
          <w:color w:val="0D0D0D" w:themeColor="text1" w:themeTint="F2"/>
          <w:sz w:val="24"/>
          <w:szCs w:val="24"/>
          <w:lang w:val="tr-TR"/>
        </w:rPr>
        <w:t xml:space="preserve">Ulaştırma ve Altyapı Bakanlığı V. Bölge Müdürlüğünün </w:t>
      </w:r>
      <w:r w:rsidRPr="00E549B7">
        <w:rPr>
          <w:rFonts w:ascii="Times New Roman" w:hAnsi="Times New Roman"/>
          <w:b/>
          <w:i w:val="0"/>
          <w:sz w:val="24"/>
          <w:szCs w:val="24"/>
          <w:lang w:val="tr-TR"/>
        </w:rPr>
        <w:t xml:space="preserve">I. Toplanma Alanı olan </w:t>
      </w:r>
      <w:r w:rsidRPr="00E549B7">
        <w:rPr>
          <w:rFonts w:ascii="Times New Roman" w:eastAsiaTheme="minorHAnsi" w:hAnsi="Times New Roman"/>
          <w:b/>
          <w:bCs/>
          <w:i w:val="0"/>
          <w:sz w:val="24"/>
          <w:szCs w:val="24"/>
          <w:lang w:val="tr-TR"/>
        </w:rPr>
        <w:t>V. Bölge Müdürlüğü Toplantı Salonunda Barış Bul No:8 Seyha</w:t>
      </w:r>
      <w:r w:rsidR="0066147C" w:rsidRPr="00E549B7">
        <w:rPr>
          <w:rFonts w:ascii="Times New Roman" w:eastAsiaTheme="minorHAnsi" w:hAnsi="Times New Roman"/>
          <w:b/>
          <w:bCs/>
          <w:i w:val="0"/>
          <w:sz w:val="24"/>
          <w:szCs w:val="24"/>
          <w:lang w:val="tr-TR"/>
        </w:rPr>
        <w:t>n</w:t>
      </w:r>
      <w:r w:rsidRPr="00E549B7">
        <w:rPr>
          <w:rFonts w:ascii="Times New Roman" w:eastAsiaTheme="minorHAnsi" w:hAnsi="Times New Roman"/>
          <w:b/>
          <w:bCs/>
          <w:i w:val="0"/>
          <w:sz w:val="24"/>
          <w:szCs w:val="24"/>
          <w:lang w:val="tr-TR"/>
        </w:rPr>
        <w:t>/ADANA</w:t>
      </w:r>
      <w:r>
        <w:rPr>
          <w:rFonts w:ascii="Times New Roman" w:eastAsiaTheme="minorHAnsi" w:hAnsi="Times New Roman"/>
          <w:bCs/>
          <w:i w:val="0"/>
          <w:sz w:val="24"/>
          <w:szCs w:val="24"/>
          <w:lang w:val="tr-TR"/>
        </w:rPr>
        <w:t xml:space="preserve"> </w:t>
      </w:r>
      <w:r w:rsidRPr="0091329F">
        <w:rPr>
          <w:rFonts w:ascii="Times New Roman" w:eastAsiaTheme="minorHAnsi" w:hAnsi="Times New Roman"/>
          <w:bCs/>
          <w:i w:val="0"/>
          <w:sz w:val="24"/>
          <w:szCs w:val="24"/>
          <w:lang w:val="tr-TR"/>
        </w:rPr>
        <w:t>toplanacaktır. Afet bölgesine gidecek olan grup personeli derhal yola çıkmak için hazırlanır ve en hızlı ulaşım türünü kullanarak afet bölgesine intikal eder.</w:t>
      </w:r>
    </w:p>
    <w:p w:rsidR="00FF6954" w:rsidRPr="00E549B7" w:rsidRDefault="00FF6954" w:rsidP="00FF6954">
      <w:pPr>
        <w:spacing w:after="0"/>
        <w:jc w:val="both"/>
        <w:rPr>
          <w:rFonts w:ascii="Times New Roman" w:hAnsi="Times New Roman"/>
          <w:b/>
          <w:i w:val="0"/>
          <w:sz w:val="24"/>
          <w:szCs w:val="24"/>
          <w:lang w:val="tr-TR"/>
        </w:rPr>
      </w:pPr>
      <w:r w:rsidRPr="0091329F">
        <w:rPr>
          <w:rFonts w:ascii="Times New Roman" w:eastAsiaTheme="minorHAnsi" w:hAnsi="Times New Roman"/>
          <w:bCs/>
          <w:i w:val="0"/>
          <w:sz w:val="24"/>
          <w:szCs w:val="24"/>
          <w:lang w:val="tr-TR"/>
        </w:rPr>
        <w:t xml:space="preserve">Yukarıda belirtilen konuşlanma alanın zarar görmesi halinde, </w:t>
      </w:r>
      <w:r w:rsidRPr="00E549B7">
        <w:rPr>
          <w:rFonts w:ascii="Times New Roman" w:eastAsiaTheme="minorHAnsi" w:hAnsi="Times New Roman"/>
          <w:b/>
          <w:bCs/>
          <w:i w:val="0"/>
          <w:sz w:val="24"/>
          <w:szCs w:val="24"/>
          <w:lang w:val="tr-TR"/>
        </w:rPr>
        <w:t>Adana İl Afet ve Acil Yardım İl Müdürlüğünde ikinci konuşlanma alanı olarak belirlenmiştir.</w:t>
      </w:r>
    </w:p>
    <w:p w:rsidR="00AB1C88" w:rsidRPr="00E549B7" w:rsidRDefault="00FF6954" w:rsidP="00B61FE5">
      <w:pPr>
        <w:spacing w:after="0"/>
        <w:rPr>
          <w:rFonts w:asciiTheme="minorHAnsi" w:eastAsiaTheme="minorHAnsi" w:hAnsiTheme="minorHAnsi" w:cstheme="minorHAnsi"/>
          <w:b/>
          <w:bCs/>
          <w:i w:val="0"/>
          <w:iCs w:val="0"/>
          <w:sz w:val="24"/>
          <w:szCs w:val="24"/>
          <w:u w:val="single"/>
          <w:lang w:val="tr-TR"/>
        </w:rPr>
      </w:pPr>
      <w:r w:rsidRPr="0091329F">
        <w:rPr>
          <w:rFonts w:ascii="Times New Roman" w:hAnsi="Times New Roman"/>
          <w:b/>
          <w:i w:val="0"/>
          <w:sz w:val="24"/>
          <w:szCs w:val="24"/>
        </w:rPr>
        <w:t>Konuşlanma ilişkin haritalar Ek 11 dedir.</w:t>
      </w:r>
      <w:r w:rsidR="00B61FE5">
        <w:rPr>
          <w:rFonts w:ascii="Times New Roman" w:hAnsi="Times New Roman"/>
          <w:b/>
          <w:i w:val="0"/>
          <w:sz w:val="24"/>
          <w:szCs w:val="24"/>
        </w:rPr>
        <w:t xml:space="preserve"> </w:t>
      </w:r>
      <w:r w:rsidR="005304D6" w:rsidRPr="007D1EBB">
        <w:rPr>
          <w:b/>
        </w:rPr>
        <w:t xml:space="preserve">   </w:t>
      </w:r>
      <w:r w:rsidR="00AB1C88" w:rsidRPr="00E549B7">
        <w:rPr>
          <w:rStyle w:val="Gl"/>
          <w:b w:val="0"/>
          <w:sz w:val="24"/>
          <w:szCs w:val="24"/>
        </w:rPr>
        <w:t xml:space="preserve">Telefon : </w:t>
      </w:r>
      <w:r w:rsidR="00AB1C88" w:rsidRPr="00E549B7">
        <w:rPr>
          <w:b/>
          <w:sz w:val="24"/>
          <w:szCs w:val="24"/>
        </w:rPr>
        <w:t>0 32</w:t>
      </w:r>
      <w:r w:rsidR="00B61FE5" w:rsidRPr="00E549B7">
        <w:rPr>
          <w:b/>
          <w:sz w:val="24"/>
          <w:szCs w:val="24"/>
        </w:rPr>
        <w:t xml:space="preserve">2 </w:t>
      </w:r>
      <w:r w:rsidR="005304D6" w:rsidRPr="00E549B7">
        <w:rPr>
          <w:b/>
          <w:sz w:val="24"/>
          <w:szCs w:val="24"/>
        </w:rPr>
        <w:t xml:space="preserve"> </w:t>
      </w:r>
      <w:r w:rsidR="00B61FE5" w:rsidRPr="00E549B7">
        <w:rPr>
          <w:b/>
          <w:i w:val="0"/>
          <w:sz w:val="24"/>
          <w:szCs w:val="24"/>
        </w:rPr>
        <w:t>4357837</w:t>
      </w:r>
      <w:r w:rsidR="005304D6" w:rsidRPr="00E549B7">
        <w:rPr>
          <w:b/>
          <w:sz w:val="24"/>
          <w:szCs w:val="24"/>
        </w:rPr>
        <w:t xml:space="preserve"> </w:t>
      </w:r>
      <w:r w:rsidR="00AB1C88" w:rsidRPr="00E549B7">
        <w:rPr>
          <w:rStyle w:val="Gl"/>
          <w:b w:val="0"/>
          <w:sz w:val="24"/>
          <w:szCs w:val="24"/>
        </w:rPr>
        <w:t xml:space="preserve">Faks </w:t>
      </w:r>
      <w:r w:rsidR="00AB1C88" w:rsidRPr="00E549B7">
        <w:rPr>
          <w:b/>
          <w:sz w:val="24"/>
          <w:szCs w:val="24"/>
        </w:rPr>
        <w:t xml:space="preserve">: 0 </w:t>
      </w:r>
      <w:r w:rsidR="005304D6" w:rsidRPr="00E549B7">
        <w:rPr>
          <w:b/>
          <w:sz w:val="24"/>
          <w:szCs w:val="24"/>
        </w:rPr>
        <w:t>32</w:t>
      </w:r>
      <w:r w:rsidR="00B61FE5" w:rsidRPr="00E549B7">
        <w:rPr>
          <w:b/>
          <w:sz w:val="24"/>
          <w:szCs w:val="24"/>
        </w:rPr>
        <w:t>2</w:t>
      </w:r>
      <w:r w:rsidR="005304D6" w:rsidRPr="00E549B7">
        <w:rPr>
          <w:b/>
          <w:sz w:val="24"/>
          <w:szCs w:val="24"/>
        </w:rPr>
        <w:t xml:space="preserve"> </w:t>
      </w:r>
      <w:r w:rsidR="00B61FE5" w:rsidRPr="00E549B7">
        <w:rPr>
          <w:b/>
          <w:sz w:val="24"/>
          <w:szCs w:val="24"/>
        </w:rPr>
        <w:t>4357787</w:t>
      </w:r>
      <w:r w:rsidR="00AB1C88" w:rsidRPr="00E549B7">
        <w:rPr>
          <w:b/>
          <w:sz w:val="24"/>
          <w:szCs w:val="24"/>
        </w:rPr>
        <w:t xml:space="preserve"> </w:t>
      </w:r>
    </w:p>
    <w:p w:rsidR="00AB1C88" w:rsidRDefault="00AB1C88" w:rsidP="00072A7F">
      <w:pPr>
        <w:autoSpaceDE w:val="0"/>
        <w:autoSpaceDN w:val="0"/>
        <w:adjustRightInd w:val="0"/>
        <w:spacing w:after="0" w:line="240" w:lineRule="auto"/>
        <w:ind w:firstLine="708"/>
        <w:jc w:val="both"/>
        <w:rPr>
          <w:rFonts w:asciiTheme="minorHAnsi" w:eastAsiaTheme="minorHAnsi" w:hAnsiTheme="minorHAnsi" w:cstheme="minorHAnsi"/>
          <w:b/>
          <w:bCs/>
          <w:i w:val="0"/>
          <w:iCs w:val="0"/>
          <w:sz w:val="22"/>
          <w:szCs w:val="22"/>
          <w:u w:val="single"/>
          <w:lang w:val="tr-TR"/>
        </w:rPr>
      </w:pPr>
    </w:p>
    <w:p w:rsidR="00ED762A" w:rsidRDefault="00ED762A" w:rsidP="00ED762A">
      <w:pPr>
        <w:pStyle w:val="Balk2"/>
        <w:rPr>
          <w:lang w:val="tr-TR"/>
        </w:rPr>
      </w:pPr>
      <w:bookmarkStart w:id="66" w:name="_Toc392083933"/>
      <w:bookmarkStart w:id="67" w:name="_Toc404778667"/>
      <w:r>
        <w:rPr>
          <w:lang w:val="tr-TR"/>
        </w:rPr>
        <w:t>4.2</w:t>
      </w:r>
      <w:r w:rsidR="00D918BE" w:rsidRPr="00D918BE">
        <w:rPr>
          <w:lang w:val="tr-TR"/>
        </w:rPr>
        <w:t>HİZMET GRUBU SEKRETERYASININ OLUŞTURULMASI</w:t>
      </w:r>
      <w:bookmarkEnd w:id="66"/>
      <w:bookmarkEnd w:id="67"/>
    </w:p>
    <w:p w:rsidR="007D1EBB" w:rsidRPr="00BF788E" w:rsidRDefault="00D468BE" w:rsidP="007D1EBB">
      <w:pPr>
        <w:spacing w:line="240" w:lineRule="auto"/>
        <w:jc w:val="both"/>
        <w:rPr>
          <w:rFonts w:ascii="Times New Roman" w:hAnsi="Times New Roman"/>
          <w:i w:val="0"/>
          <w:iCs w:val="0"/>
          <w:sz w:val="24"/>
          <w:szCs w:val="24"/>
          <w:lang w:val="tr-TR"/>
        </w:rPr>
      </w:pPr>
      <w:bookmarkStart w:id="68" w:name="_Toc392083934"/>
      <w:bookmarkStart w:id="69" w:name="_Toc404778668"/>
      <w:r>
        <w:rPr>
          <w:rFonts w:ascii="Times New Roman" w:hAnsi="Times New Roman"/>
          <w:i w:val="0"/>
          <w:iCs w:val="0"/>
          <w:sz w:val="24"/>
          <w:szCs w:val="24"/>
          <w:lang w:val="tr-TR"/>
        </w:rPr>
        <w:t>Adana</w:t>
      </w:r>
      <w:r w:rsidR="007D1EBB">
        <w:rPr>
          <w:rFonts w:ascii="Times New Roman" w:hAnsi="Times New Roman"/>
          <w:i w:val="0"/>
          <w:iCs w:val="0"/>
          <w:sz w:val="24"/>
          <w:szCs w:val="24"/>
          <w:lang w:val="tr-TR"/>
        </w:rPr>
        <w:t xml:space="preserve"> </w:t>
      </w:r>
      <w:r w:rsidR="007D1EBB" w:rsidRPr="00BF788E">
        <w:rPr>
          <w:rFonts w:ascii="Times New Roman" w:hAnsi="Times New Roman"/>
          <w:i w:val="0"/>
          <w:iCs w:val="0"/>
          <w:sz w:val="24"/>
          <w:szCs w:val="24"/>
          <w:lang w:val="tr-TR"/>
        </w:rPr>
        <w:t xml:space="preserve"> İl Afet ve Acil Durum Müdürlüğü hizmet binasında tahsis edilecek olan bir yerde Ulaştırma, </w:t>
      </w:r>
      <w:r w:rsidR="00163D46">
        <w:rPr>
          <w:rFonts w:ascii="Times New Roman" w:hAnsi="Times New Roman"/>
          <w:i w:val="0"/>
          <w:iCs w:val="0"/>
          <w:sz w:val="24"/>
          <w:szCs w:val="24"/>
          <w:lang w:val="tr-TR"/>
        </w:rPr>
        <w:t>ve Altyapı Bakanlığına</w:t>
      </w:r>
      <w:r w:rsidR="007D1EBB" w:rsidRPr="00BF788E">
        <w:rPr>
          <w:rFonts w:ascii="Times New Roman" w:hAnsi="Times New Roman"/>
          <w:i w:val="0"/>
          <w:iCs w:val="0"/>
          <w:sz w:val="24"/>
          <w:szCs w:val="24"/>
          <w:lang w:val="tr-TR"/>
        </w:rPr>
        <w:t xml:space="preserve"> bağlı V. Bölge Müdürlüğü (</w:t>
      </w:r>
      <w:r w:rsidR="007D1EBB">
        <w:rPr>
          <w:rFonts w:ascii="Times New Roman" w:hAnsi="Times New Roman"/>
          <w:i w:val="0"/>
          <w:iCs w:val="0"/>
          <w:sz w:val="24"/>
          <w:szCs w:val="24"/>
          <w:lang w:val="tr-TR"/>
        </w:rPr>
        <w:t>Adana</w:t>
      </w:r>
      <w:r w:rsidR="007D1EBB" w:rsidRPr="00BF788E">
        <w:rPr>
          <w:rFonts w:ascii="Times New Roman" w:hAnsi="Times New Roman"/>
          <w:i w:val="0"/>
          <w:iCs w:val="0"/>
          <w:sz w:val="24"/>
          <w:szCs w:val="24"/>
          <w:lang w:val="tr-TR"/>
        </w:rPr>
        <w:t xml:space="preserve">) </w:t>
      </w:r>
      <w:r w:rsidR="007D1EBB">
        <w:rPr>
          <w:rFonts w:ascii="Times New Roman" w:hAnsi="Times New Roman"/>
          <w:i w:val="0"/>
          <w:iCs w:val="0"/>
          <w:sz w:val="24"/>
          <w:szCs w:val="24"/>
          <w:lang w:val="tr-TR"/>
        </w:rPr>
        <w:t xml:space="preserve">nakliye ekibinde </w:t>
      </w:r>
      <w:r w:rsidR="007D1EBB" w:rsidRPr="00BF788E">
        <w:rPr>
          <w:rFonts w:ascii="Times New Roman" w:hAnsi="Times New Roman"/>
          <w:i w:val="0"/>
          <w:iCs w:val="0"/>
          <w:sz w:val="24"/>
          <w:szCs w:val="24"/>
          <w:lang w:val="tr-TR"/>
        </w:rPr>
        <w:t>görevlendirilen  personel tarafından sekretarya işlemleri yapılır. Sekretaryanın görevleri;</w:t>
      </w:r>
    </w:p>
    <w:p w:rsidR="007D1EBB" w:rsidRPr="00BF788E" w:rsidRDefault="007D1EBB" w:rsidP="007D1EBB">
      <w:pPr>
        <w:spacing w:line="240" w:lineRule="auto"/>
        <w:jc w:val="both"/>
        <w:rPr>
          <w:rFonts w:ascii="Times New Roman" w:hAnsi="Times New Roman"/>
          <w:i w:val="0"/>
          <w:sz w:val="24"/>
          <w:szCs w:val="24"/>
          <w:lang w:val="tr-TR"/>
        </w:rPr>
      </w:pPr>
      <w:r w:rsidRPr="00BF788E">
        <w:rPr>
          <w:rFonts w:ascii="Times New Roman" w:hAnsi="Times New Roman"/>
          <w:i w:val="0"/>
          <w:iCs w:val="0"/>
          <w:sz w:val="24"/>
          <w:szCs w:val="24"/>
          <w:lang w:val="tr-TR" w:eastAsia="tr-TR"/>
        </w:rPr>
        <w:t>Gelen-giden her türlü evrak, rapor ve mesajın kayıtlarını tutar, ilgililere ve ilgili diğer hizmet gruplarına ulaştırılmasını temin etmektir.</w:t>
      </w:r>
    </w:p>
    <w:p w:rsidR="00D918BE" w:rsidRDefault="00D918BE" w:rsidP="00D918BE">
      <w:pPr>
        <w:pStyle w:val="Balk2"/>
        <w:rPr>
          <w:lang w:val="tr-TR"/>
        </w:rPr>
      </w:pPr>
      <w:r>
        <w:rPr>
          <w:lang w:val="tr-TR"/>
        </w:rPr>
        <w:t xml:space="preserve">4.3 </w:t>
      </w:r>
      <w:r w:rsidRPr="00D918BE">
        <w:rPr>
          <w:lang w:val="tr-TR"/>
        </w:rPr>
        <w:t>İLK DURUM TESPİTİ VE RAPORLAMA</w:t>
      </w:r>
      <w:bookmarkEnd w:id="68"/>
      <w:bookmarkEnd w:id="69"/>
    </w:p>
    <w:p w:rsidR="00811C2F" w:rsidRPr="00756EEB" w:rsidRDefault="00811C2F" w:rsidP="00811C2F">
      <w:pPr>
        <w:jc w:val="both"/>
        <w:rPr>
          <w:rFonts w:ascii="Times New Roman" w:hAnsi="Times New Roman"/>
          <w:i w:val="0"/>
          <w:sz w:val="24"/>
          <w:szCs w:val="24"/>
          <w:lang w:val="tr-TR"/>
        </w:rPr>
      </w:pPr>
      <w:r w:rsidRPr="00756EEB">
        <w:rPr>
          <w:rFonts w:ascii="Times New Roman" w:hAnsi="Times New Roman"/>
          <w:i w:val="0"/>
          <w:sz w:val="24"/>
          <w:szCs w:val="24"/>
          <w:lang w:val="tr-TR"/>
        </w:rPr>
        <w:t xml:space="preserve">Afet meydana geldikten sonra hizmet gruplarının konuşlanma alanına gelmesiyle birlikte ekiplerin idari personelleri içerisinden seçilen veri giriş personeli ilk durum tespitini yapmak için kayıt tutmaya başlar. </w:t>
      </w:r>
    </w:p>
    <w:p w:rsidR="00811C2F" w:rsidRPr="00756EEB" w:rsidRDefault="00811C2F" w:rsidP="00811C2F">
      <w:pPr>
        <w:jc w:val="both"/>
        <w:rPr>
          <w:rFonts w:ascii="Times New Roman" w:hAnsi="Times New Roman"/>
          <w:i w:val="0"/>
          <w:sz w:val="24"/>
          <w:szCs w:val="24"/>
          <w:lang w:val="tr-TR"/>
        </w:rPr>
      </w:pPr>
      <w:r w:rsidRPr="00756EEB">
        <w:rPr>
          <w:rFonts w:ascii="Times New Roman" w:hAnsi="Times New Roman"/>
          <w:i w:val="0"/>
          <w:sz w:val="24"/>
          <w:szCs w:val="24"/>
          <w:lang w:val="tr-TR"/>
        </w:rPr>
        <w:t>Kapasite analizinde belirtilen araç sayıları, tesis bilgileri gibi taşımaya ilişkin güncel durum bilgileri il afet ve acil durum müdürlüğü ve UNKE’ye bildirilir</w:t>
      </w:r>
    </w:p>
    <w:p w:rsidR="00811C2F" w:rsidRPr="00756EEB" w:rsidRDefault="00811C2F" w:rsidP="00811C2F">
      <w:pPr>
        <w:jc w:val="both"/>
        <w:rPr>
          <w:rFonts w:ascii="Times New Roman" w:hAnsi="Times New Roman"/>
          <w:i w:val="0"/>
          <w:sz w:val="24"/>
          <w:szCs w:val="24"/>
          <w:lang w:val="tr-TR"/>
        </w:rPr>
      </w:pPr>
      <w:r w:rsidRPr="00756EEB">
        <w:rPr>
          <w:rFonts w:ascii="Times New Roman" w:hAnsi="Times New Roman"/>
          <w:i w:val="0"/>
          <w:sz w:val="24"/>
          <w:szCs w:val="24"/>
          <w:lang w:val="tr-TR"/>
        </w:rPr>
        <w:t>Raporlama usullerinde tanımlanan vardiyalı saatlik, günlük, haftalık ve aylık periyotlarla raporların ilgili hizmet gruplarına gönderilmesinin takiplerini yapar.</w:t>
      </w:r>
    </w:p>
    <w:p w:rsidR="00811C2F" w:rsidRPr="00756EEB" w:rsidRDefault="00811C2F" w:rsidP="00811C2F">
      <w:pPr>
        <w:spacing w:after="0"/>
        <w:jc w:val="both"/>
        <w:rPr>
          <w:rFonts w:ascii="Times New Roman" w:hAnsi="Times New Roman"/>
          <w:i w:val="0"/>
          <w:color w:val="000000" w:themeColor="text1"/>
          <w:sz w:val="24"/>
          <w:szCs w:val="24"/>
          <w:lang w:val="tr-TR"/>
        </w:rPr>
      </w:pPr>
      <w:r w:rsidRPr="00756EEB">
        <w:rPr>
          <w:rFonts w:ascii="Times New Roman" w:hAnsi="Times New Roman"/>
          <w:i w:val="0"/>
          <w:color w:val="000000" w:themeColor="text1"/>
          <w:sz w:val="24"/>
          <w:szCs w:val="24"/>
          <w:lang w:val="tr-TR"/>
        </w:rPr>
        <w:t xml:space="preserve">Afet ve Acil Durumlarda afet anında Nakliye Hizmet Grubu: Ulaşım </w:t>
      </w:r>
      <w:r w:rsidR="00CC4C9F">
        <w:rPr>
          <w:rFonts w:ascii="Times New Roman" w:hAnsi="Times New Roman"/>
          <w:i w:val="0"/>
          <w:color w:val="000000" w:themeColor="text1"/>
          <w:sz w:val="24"/>
          <w:szCs w:val="24"/>
          <w:lang w:val="tr-TR"/>
        </w:rPr>
        <w:t>ve A</w:t>
      </w:r>
      <w:r w:rsidRPr="00756EEB">
        <w:rPr>
          <w:rFonts w:ascii="Times New Roman" w:hAnsi="Times New Roman"/>
          <w:i w:val="0"/>
          <w:color w:val="000000" w:themeColor="text1"/>
          <w:sz w:val="24"/>
          <w:szCs w:val="24"/>
          <w:lang w:val="tr-TR"/>
        </w:rPr>
        <w:t>ltyapı hizmet grubundan yol durumu ve ulaşım tesislerine ilişkin ilk durum raporunu alır.</w:t>
      </w:r>
    </w:p>
    <w:p w:rsidR="009424DC" w:rsidRPr="00811C2F" w:rsidRDefault="009424DC" w:rsidP="009424DC">
      <w:pPr>
        <w:pStyle w:val="ListeParagraf"/>
        <w:jc w:val="both"/>
        <w:rPr>
          <w:rFonts w:ascii="Times New Roman" w:hAnsi="Times New Roman"/>
          <w:i w:val="0"/>
          <w:color w:val="000000" w:themeColor="text1"/>
          <w:sz w:val="24"/>
          <w:szCs w:val="24"/>
          <w:lang w:val="tr-TR"/>
        </w:rPr>
      </w:pPr>
    </w:p>
    <w:p w:rsidR="00D918BE" w:rsidRPr="00811C2F" w:rsidRDefault="00811C2F" w:rsidP="00811C2F">
      <w:pPr>
        <w:pStyle w:val="Balk2"/>
        <w:rPr>
          <w:lang w:val="tr-TR"/>
        </w:rPr>
      </w:pPr>
      <w:bookmarkStart w:id="70" w:name="_Toc392083935"/>
      <w:bookmarkStart w:id="71" w:name="_Toc404778669"/>
      <w:r>
        <w:rPr>
          <w:lang w:val="tr-TR"/>
        </w:rPr>
        <w:t xml:space="preserve">4.4 </w:t>
      </w:r>
      <w:r w:rsidR="00D918BE" w:rsidRPr="00811C2F">
        <w:rPr>
          <w:lang w:val="tr-TR"/>
        </w:rPr>
        <w:t>GÖREV YERİNE İNTİKAL VE MÜDAHALE ÇALIŞMALARI</w:t>
      </w:r>
      <w:bookmarkEnd w:id="70"/>
      <w:bookmarkEnd w:id="71"/>
    </w:p>
    <w:p w:rsidR="00811C2F" w:rsidRPr="00756EEB" w:rsidRDefault="00811C2F" w:rsidP="00811C2F">
      <w:pPr>
        <w:spacing w:after="0"/>
        <w:jc w:val="both"/>
        <w:rPr>
          <w:rFonts w:ascii="Times New Roman" w:hAnsi="Times New Roman"/>
          <w:i w:val="0"/>
          <w:iCs w:val="0"/>
          <w:sz w:val="24"/>
          <w:szCs w:val="24"/>
          <w:lang w:val="tr-TR"/>
        </w:rPr>
      </w:pPr>
      <w:bookmarkStart w:id="72" w:name="_Toc392083936"/>
      <w:bookmarkStart w:id="73" w:name="_Toc404778670"/>
      <w:r>
        <w:rPr>
          <w:rFonts w:ascii="Times New Roman" w:hAnsi="Times New Roman"/>
          <w:bCs/>
          <w:i w:val="0"/>
          <w:sz w:val="24"/>
          <w:szCs w:val="24"/>
          <w:lang w:val="tr-TR"/>
        </w:rPr>
        <w:t xml:space="preserve"> </w:t>
      </w:r>
      <w:r w:rsidRPr="00756EEB">
        <w:rPr>
          <w:rFonts w:ascii="Times New Roman" w:hAnsi="Times New Roman"/>
          <w:i w:val="0"/>
          <w:iCs w:val="0"/>
          <w:sz w:val="24"/>
          <w:szCs w:val="24"/>
          <w:lang w:val="tr-TR"/>
        </w:rPr>
        <w:t>Nakliye hizmetleri grubu ekipleri ile afet bölgesinde diğer hizmet gruplarınca müdahalede kullanılacak kaynakların ve  afet bölgesine hızlı ve sağlıklı bir şekilde ulaştırılmasına ilişkin planlamayı yapar.  Ancak hizmet gruplarına ait indir-bindir işlemlerinden her hizmet grubunun kendisi mesul olacaktır. Havayolu için yapılacak nakliye talepleri için bu durum geçerli olmayacaktır.</w:t>
      </w:r>
    </w:p>
    <w:p w:rsidR="00811C2F" w:rsidRPr="00756EEB" w:rsidRDefault="00811C2F" w:rsidP="00811C2F">
      <w:pPr>
        <w:spacing w:after="0"/>
        <w:jc w:val="both"/>
        <w:rPr>
          <w:rFonts w:ascii="Times New Roman" w:hAnsi="Times New Roman"/>
          <w:i w:val="0"/>
          <w:iCs w:val="0"/>
          <w:sz w:val="24"/>
          <w:szCs w:val="24"/>
          <w:lang w:val="tr-TR"/>
        </w:rPr>
      </w:pPr>
      <w:r w:rsidRPr="00756EEB">
        <w:rPr>
          <w:rFonts w:ascii="Times New Roman" w:hAnsi="Times New Roman"/>
          <w:i w:val="0"/>
          <w:iCs w:val="0"/>
          <w:sz w:val="24"/>
          <w:szCs w:val="24"/>
          <w:lang w:val="tr-TR"/>
        </w:rPr>
        <w:t>Ancak,  destek ekipleri ile afet bölgesine müdahalede kullanacakları araçların afet bölgesine sevkinde, bu ekiplere verilecek AFAD kartları ile öncelikli geçiş hakkı tanınması “Güvenlik ve Trafik Hizmet Grubu” tarafından sağlanır.</w:t>
      </w:r>
    </w:p>
    <w:p w:rsidR="00D918BE" w:rsidRPr="00811C2F" w:rsidRDefault="00D918BE" w:rsidP="00811C2F">
      <w:pPr>
        <w:pStyle w:val="Balk2"/>
      </w:pPr>
      <w:r w:rsidRPr="00811C2F">
        <w:t>4.5 GELEN DESTEK EKİPLERİNİN KARŞILANMASI</w:t>
      </w:r>
      <w:bookmarkEnd w:id="72"/>
      <w:bookmarkEnd w:id="73"/>
    </w:p>
    <w:p w:rsidR="00811C2F" w:rsidRPr="00756EEB" w:rsidRDefault="00811C2F" w:rsidP="00811C2F">
      <w:pPr>
        <w:spacing w:after="0"/>
        <w:jc w:val="both"/>
        <w:rPr>
          <w:rFonts w:ascii="Times New Roman" w:hAnsi="Times New Roman"/>
          <w:i w:val="0"/>
          <w:iCs w:val="0"/>
          <w:sz w:val="24"/>
          <w:szCs w:val="24"/>
          <w:lang w:val="tr-TR"/>
        </w:rPr>
      </w:pPr>
      <w:bookmarkStart w:id="74" w:name="_Toc392083937"/>
      <w:bookmarkStart w:id="75" w:name="_Toc404778671"/>
      <w:r w:rsidRPr="00756EEB">
        <w:rPr>
          <w:rFonts w:ascii="Times New Roman" w:hAnsi="Times New Roman"/>
          <w:i w:val="0"/>
          <w:iCs w:val="0"/>
          <w:sz w:val="24"/>
          <w:szCs w:val="24"/>
          <w:lang w:val="tr-TR"/>
        </w:rPr>
        <w:t>UNKE tarafından gönderilen veya diğer b</w:t>
      </w:r>
      <w:r>
        <w:rPr>
          <w:rFonts w:ascii="Times New Roman" w:hAnsi="Times New Roman"/>
          <w:i w:val="0"/>
          <w:iCs w:val="0"/>
          <w:sz w:val="24"/>
          <w:szCs w:val="24"/>
          <w:lang w:val="tr-TR"/>
        </w:rPr>
        <w:t>ö</w:t>
      </w:r>
      <w:r w:rsidRPr="00756EEB">
        <w:rPr>
          <w:rFonts w:ascii="Times New Roman" w:hAnsi="Times New Roman"/>
          <w:i w:val="0"/>
          <w:iCs w:val="0"/>
          <w:sz w:val="24"/>
          <w:szCs w:val="24"/>
          <w:lang w:val="tr-TR"/>
        </w:rPr>
        <w:t>lgelerden gelen destek ekipleri afet bölgesinde görev yapmakta olan personeli ikame eder, gelen destek ekipleri daha önce belirlenen yerlere konuşlandırılır.</w:t>
      </w:r>
    </w:p>
    <w:p w:rsidR="00811C2F" w:rsidRPr="00756EEB"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r w:rsidRPr="00756EEB">
        <w:rPr>
          <w:rFonts w:ascii="Times New Roman" w:hAnsi="Times New Roman"/>
          <w:i w:val="0"/>
          <w:iCs w:val="0"/>
          <w:sz w:val="24"/>
          <w:szCs w:val="24"/>
          <w:lang w:val="tr-TR"/>
        </w:rPr>
        <w:t>Afet ve acil durumlarda AFAD tarafından ilan edilen seviyenin 2, 3 veya 4 olması halinde görevlendirilen destek ekipleri “minimum 72 saat, maksimum 120 saat” kendini idame ettirecek şekilde personel, araç, gereç ile sosyal (barınma, beslenme, hijyen malzemesi vb.) ve ofis ihtiyaçlarını karşılarlar. Belirtilen süre aşımında veya çalışma süresi içinde ortaya çıkabilecek ilave ihtiyaçlar “Lojistik Hizmetleri Grubu” tarafından sağlanır.</w:t>
      </w: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811C2F" w:rsidRDefault="00811C2F" w:rsidP="00811C2F">
      <w:pPr>
        <w:spacing w:after="0"/>
        <w:jc w:val="both"/>
        <w:rPr>
          <w:rFonts w:ascii="Times New Roman" w:hAnsi="Times New Roman"/>
          <w:i w:val="0"/>
          <w:iCs w:val="0"/>
          <w:sz w:val="24"/>
          <w:szCs w:val="24"/>
          <w:lang w:val="tr-TR"/>
        </w:rPr>
      </w:pPr>
    </w:p>
    <w:p w:rsidR="00B61FE5" w:rsidRDefault="00B61FE5" w:rsidP="00811C2F">
      <w:pPr>
        <w:spacing w:after="0"/>
        <w:jc w:val="both"/>
        <w:rPr>
          <w:rFonts w:ascii="Times New Roman" w:hAnsi="Times New Roman"/>
          <w:i w:val="0"/>
          <w:iCs w:val="0"/>
          <w:sz w:val="24"/>
          <w:szCs w:val="24"/>
          <w:lang w:val="tr-TR"/>
        </w:rPr>
      </w:pPr>
    </w:p>
    <w:p w:rsidR="00B61FE5" w:rsidRDefault="00B61FE5" w:rsidP="00811C2F">
      <w:pPr>
        <w:spacing w:after="0"/>
        <w:jc w:val="both"/>
        <w:rPr>
          <w:rFonts w:ascii="Times New Roman" w:hAnsi="Times New Roman"/>
          <w:i w:val="0"/>
          <w:iCs w:val="0"/>
          <w:sz w:val="24"/>
          <w:szCs w:val="24"/>
          <w:lang w:val="tr-TR"/>
        </w:rPr>
      </w:pPr>
    </w:p>
    <w:p w:rsidR="00AC5600" w:rsidRPr="009912DF" w:rsidRDefault="00AC5600" w:rsidP="00BC5FDF">
      <w:pPr>
        <w:pStyle w:val="Balk1"/>
        <w:rPr>
          <w:lang w:val="tr-TR"/>
        </w:rPr>
      </w:pPr>
      <w:r w:rsidRPr="009912DF">
        <w:rPr>
          <w:lang w:val="tr-TR"/>
        </w:rPr>
        <w:lastRenderedPageBreak/>
        <w:t>B</w:t>
      </w:r>
      <w:r w:rsidR="0070480E">
        <w:rPr>
          <w:lang w:val="tr-TR"/>
        </w:rPr>
        <w:t>ÖLÜM 5</w:t>
      </w:r>
      <w:r w:rsidRPr="009912DF">
        <w:rPr>
          <w:lang w:val="tr-TR"/>
        </w:rPr>
        <w:t xml:space="preserve">. HABERLEŞME </w:t>
      </w:r>
      <w:r w:rsidR="0046450A" w:rsidRPr="009912DF">
        <w:rPr>
          <w:lang w:val="tr-TR"/>
        </w:rPr>
        <w:t>SİSTEM</w:t>
      </w:r>
      <w:r w:rsidRPr="009912DF">
        <w:rPr>
          <w:lang w:val="tr-TR"/>
        </w:rPr>
        <w:t>LERİ</w:t>
      </w:r>
      <w:bookmarkEnd w:id="74"/>
      <w:bookmarkEnd w:id="75"/>
    </w:p>
    <w:p w:rsidR="00F73869" w:rsidRDefault="00F73869" w:rsidP="00AC5600">
      <w:pPr>
        <w:spacing w:after="0"/>
        <w:rPr>
          <w:rFonts w:asciiTheme="minorHAnsi" w:hAnsiTheme="minorHAnsi"/>
          <w:i w:val="0"/>
          <w:sz w:val="22"/>
          <w:szCs w:val="22"/>
          <w:lang w:val="tr-TR"/>
        </w:rPr>
      </w:pPr>
    </w:p>
    <w:p w:rsidR="00811C2F" w:rsidRDefault="00811C2F" w:rsidP="00811C2F">
      <w:pPr>
        <w:suppressAutoHyphens/>
        <w:spacing w:after="0" w:line="240" w:lineRule="auto"/>
        <w:jc w:val="both"/>
        <w:textAlignment w:val="center"/>
        <w:rPr>
          <w:rFonts w:ascii="Times New Roman" w:hAnsi="Times New Roman"/>
          <w:i w:val="0"/>
          <w:color w:val="000000" w:themeColor="text1"/>
          <w:sz w:val="24"/>
          <w:szCs w:val="24"/>
          <w:lang w:val="tr-TR"/>
        </w:rPr>
      </w:pPr>
      <w:r w:rsidRPr="00630801">
        <w:rPr>
          <w:rFonts w:ascii="Times New Roman" w:hAnsi="Times New Roman"/>
          <w:i w:val="0"/>
          <w:color w:val="000000" w:themeColor="text1"/>
          <w:sz w:val="24"/>
          <w:szCs w:val="24"/>
          <w:lang w:val="tr-TR"/>
        </w:rPr>
        <w:t xml:space="preserve">NHG haberleşme usulleri hizmetin yerine getirildiği yer ve zamana göre farklılık gösterebilir. NHG ana çözüm ortaklarının elinde bulunan özel iletişim araçları ile birlikte ‘’Haberleşme Hizmet Grubu’’nun sağlayacağı ek haberleşme kanalları da NHG içerisinde ve grup dışı haberleşmede kullanılacaktır. Ulaşım modlarına yönelik oluşturulan </w:t>
      </w:r>
      <w:r>
        <w:rPr>
          <w:rFonts w:ascii="Times New Roman" w:hAnsi="Times New Roman"/>
          <w:i w:val="0"/>
          <w:color w:val="000000" w:themeColor="text1"/>
          <w:sz w:val="24"/>
          <w:szCs w:val="24"/>
          <w:lang w:val="tr-TR"/>
        </w:rPr>
        <w:t>Nakliye</w:t>
      </w:r>
      <w:r w:rsidRPr="00630801">
        <w:rPr>
          <w:rFonts w:ascii="Times New Roman" w:hAnsi="Times New Roman"/>
          <w:i w:val="0"/>
          <w:color w:val="000000" w:themeColor="text1"/>
          <w:sz w:val="24"/>
          <w:szCs w:val="24"/>
          <w:lang w:val="tr-TR"/>
        </w:rPr>
        <w:t xml:space="preserve"> Ekipleri ilgili mod içeresinde kullanılan özel iletişim ve haberleşme usullerini aynen koruyacak olup, grup içi diğer modlarla olan iletişim GSM Hatları, Uydu Telefonları, Telsiz vb. araçlar kullanılarak yapılacaktır.</w:t>
      </w:r>
    </w:p>
    <w:p w:rsidR="00811C2F" w:rsidRPr="00630801" w:rsidRDefault="00811C2F" w:rsidP="00811C2F">
      <w:pPr>
        <w:suppressAutoHyphens/>
        <w:spacing w:after="0" w:line="240" w:lineRule="auto"/>
        <w:jc w:val="both"/>
        <w:textAlignment w:val="center"/>
        <w:rPr>
          <w:rFonts w:ascii="Times New Roman" w:hAnsi="Times New Roman"/>
          <w:i w:val="0"/>
          <w:color w:val="000000" w:themeColor="text1"/>
          <w:sz w:val="24"/>
          <w:szCs w:val="24"/>
          <w:lang w:val="tr-TR"/>
        </w:rPr>
      </w:pPr>
    </w:p>
    <w:p w:rsidR="00811C2F" w:rsidRDefault="00811C2F" w:rsidP="00811C2F">
      <w:pPr>
        <w:suppressAutoHyphens/>
        <w:spacing w:after="0" w:line="240" w:lineRule="auto"/>
        <w:jc w:val="both"/>
        <w:textAlignment w:val="center"/>
        <w:rPr>
          <w:rFonts w:ascii="Times New Roman" w:hAnsi="Times New Roman"/>
          <w:i w:val="0"/>
          <w:color w:val="000000" w:themeColor="text1"/>
          <w:sz w:val="24"/>
          <w:szCs w:val="24"/>
          <w:lang w:val="tr-TR"/>
        </w:rPr>
      </w:pPr>
      <w:r w:rsidRPr="00630801">
        <w:rPr>
          <w:rFonts w:ascii="Times New Roman" w:hAnsi="Times New Roman"/>
          <w:i w:val="0"/>
          <w:color w:val="000000" w:themeColor="text1"/>
          <w:sz w:val="24"/>
          <w:szCs w:val="24"/>
          <w:lang w:val="tr-TR"/>
        </w:rPr>
        <w:t xml:space="preserve">NHG’nin AFAD veya diğer kurum ve kuruluşlarla olan haberleşme usulü AFAD tarafından yerine getirmekle sorumlu kılınan hizmet grubunun belirleyeceği standart dahilinde yapılacaktır. </w:t>
      </w:r>
    </w:p>
    <w:p w:rsidR="00811C2F" w:rsidRPr="00630801" w:rsidRDefault="00811C2F" w:rsidP="00811C2F">
      <w:pPr>
        <w:suppressAutoHyphens/>
        <w:spacing w:after="0" w:line="240" w:lineRule="auto"/>
        <w:jc w:val="both"/>
        <w:textAlignment w:val="center"/>
        <w:rPr>
          <w:rFonts w:ascii="Times New Roman" w:hAnsi="Times New Roman"/>
          <w:i w:val="0"/>
          <w:color w:val="000000" w:themeColor="text1"/>
          <w:sz w:val="24"/>
          <w:szCs w:val="24"/>
          <w:lang w:val="tr-TR"/>
        </w:rPr>
      </w:pPr>
    </w:p>
    <w:p w:rsidR="00811C2F" w:rsidRPr="00630801" w:rsidRDefault="00811C2F" w:rsidP="00811C2F">
      <w:pPr>
        <w:suppressAutoHyphens/>
        <w:spacing w:after="0" w:line="240" w:lineRule="auto"/>
        <w:jc w:val="both"/>
        <w:textAlignment w:val="center"/>
        <w:rPr>
          <w:rFonts w:ascii="Times New Roman" w:hAnsi="Times New Roman"/>
          <w:i w:val="0"/>
          <w:color w:val="000000" w:themeColor="text1"/>
          <w:sz w:val="24"/>
          <w:szCs w:val="24"/>
          <w:lang w:val="tr-TR"/>
        </w:rPr>
      </w:pPr>
      <w:r w:rsidRPr="00630801">
        <w:rPr>
          <w:rFonts w:ascii="Times New Roman" w:hAnsi="Times New Roman"/>
          <w:i w:val="0"/>
          <w:color w:val="000000" w:themeColor="text1"/>
          <w:sz w:val="24"/>
          <w:szCs w:val="24"/>
          <w:lang w:val="tr-TR"/>
        </w:rPr>
        <w:t>Kurumsal Haberleşme Usulleri:</w:t>
      </w:r>
    </w:p>
    <w:p w:rsidR="00811C2F" w:rsidRDefault="00811C2F" w:rsidP="00811C2F">
      <w:pPr>
        <w:suppressAutoHyphens/>
        <w:spacing w:after="0" w:line="240" w:lineRule="auto"/>
        <w:jc w:val="both"/>
        <w:textAlignment w:val="center"/>
        <w:rPr>
          <w:rFonts w:ascii="Times New Roman" w:hAnsi="Times New Roman"/>
          <w:i w:val="0"/>
          <w:color w:val="000000" w:themeColor="text1"/>
          <w:sz w:val="24"/>
          <w:szCs w:val="24"/>
          <w:lang w:val="tr-TR"/>
        </w:rPr>
      </w:pPr>
      <w:r w:rsidRPr="00630801">
        <w:rPr>
          <w:rFonts w:ascii="Times New Roman" w:hAnsi="Times New Roman"/>
          <w:i w:val="0"/>
          <w:color w:val="000000" w:themeColor="text1"/>
          <w:sz w:val="24"/>
          <w:szCs w:val="24"/>
          <w:u w:val="single"/>
          <w:lang w:val="tr-TR"/>
        </w:rPr>
        <w:t>Karayolu koordinasyon ve Saha Destek Ekipleri Haberleşme Usulü</w:t>
      </w:r>
      <w:r w:rsidRPr="00630801">
        <w:rPr>
          <w:rFonts w:ascii="Times New Roman" w:hAnsi="Times New Roman"/>
          <w:i w:val="0"/>
          <w:color w:val="000000" w:themeColor="text1"/>
          <w:sz w:val="24"/>
          <w:szCs w:val="24"/>
          <w:lang w:val="tr-TR"/>
        </w:rPr>
        <w:t>: Oluşturulacak Karayolu Taşıt Takip Sistemi araçların afet anında ve sonrasındaki tüm hareketlerini tek bir merkezden görüntülemeyi sağlayacak olup, GSM hatları üzerinden haberleşme esas alınacaktır. Kullanılan araçların ait olduğu firmaların haberleşme sistemleri de karayolu taşımacılığında kullanılabilecek olup özellikle karayolu sektöründe faaliyet gösteren dernekler aracılığı ile haberleşme sağlanacaktır.</w:t>
      </w:r>
    </w:p>
    <w:p w:rsidR="00811C2F" w:rsidRPr="00630801" w:rsidRDefault="00811C2F" w:rsidP="00811C2F">
      <w:pPr>
        <w:suppressAutoHyphens/>
        <w:spacing w:after="0" w:line="240" w:lineRule="auto"/>
        <w:jc w:val="both"/>
        <w:textAlignment w:val="center"/>
        <w:rPr>
          <w:rFonts w:ascii="Times New Roman" w:hAnsi="Times New Roman"/>
          <w:i w:val="0"/>
          <w:color w:val="000000" w:themeColor="text1"/>
          <w:sz w:val="24"/>
          <w:szCs w:val="24"/>
          <w:lang w:val="tr-TR"/>
        </w:rPr>
      </w:pPr>
    </w:p>
    <w:p w:rsidR="00811C2F" w:rsidRDefault="00811C2F" w:rsidP="00811C2F">
      <w:pPr>
        <w:suppressAutoHyphens/>
        <w:spacing w:after="0" w:line="240" w:lineRule="auto"/>
        <w:jc w:val="both"/>
        <w:textAlignment w:val="center"/>
        <w:rPr>
          <w:rFonts w:ascii="Times New Roman" w:hAnsi="Times New Roman"/>
          <w:i w:val="0"/>
          <w:color w:val="000000" w:themeColor="text1"/>
          <w:sz w:val="24"/>
          <w:szCs w:val="24"/>
          <w:lang w:val="tr-TR"/>
        </w:rPr>
      </w:pPr>
      <w:r w:rsidRPr="00630801">
        <w:rPr>
          <w:rFonts w:ascii="Times New Roman" w:hAnsi="Times New Roman"/>
          <w:i w:val="0"/>
          <w:color w:val="000000" w:themeColor="text1"/>
          <w:sz w:val="24"/>
          <w:szCs w:val="24"/>
          <w:u w:val="single"/>
          <w:lang w:val="tr-TR"/>
        </w:rPr>
        <w:t>Havayolu Koordinasyon ve Saha Destek Ekipleri Haberleşme Usulü</w:t>
      </w:r>
      <w:r w:rsidRPr="00630801">
        <w:rPr>
          <w:rFonts w:ascii="Times New Roman" w:hAnsi="Times New Roman"/>
          <w:i w:val="0"/>
          <w:color w:val="000000" w:themeColor="text1"/>
          <w:sz w:val="24"/>
          <w:szCs w:val="24"/>
          <w:lang w:val="tr-TR"/>
        </w:rPr>
        <w:t xml:space="preserve">: Kurumsal haberleşmede hava araçlarının; havaalanları, kendi şirketleri ve birbirleriyle haberleşmeleri için kurulu sistemler mevcuttur. Havaalanının konumu, fiziksel ve işletme bilgileri ulusal ve uluslararası düzeyde ‘’Türkiye Havacılık Bilgi Yayını’’ (AIP)  ve notamlarla yayınlanır. Afet sürecinde de kuruluşlarda, şirketlerde ve hava araçlarında mevcut aynı sistemler kullanılacak olup, haberleşmede zafiyet yaratan bir durum olması halinde diğer iletişim araçlarıyla haberleşme sağlanacaktır.  </w:t>
      </w:r>
    </w:p>
    <w:p w:rsidR="00811C2F" w:rsidRPr="00630801" w:rsidRDefault="00811C2F" w:rsidP="00811C2F">
      <w:pPr>
        <w:suppressAutoHyphens/>
        <w:spacing w:after="0" w:line="240" w:lineRule="auto"/>
        <w:jc w:val="both"/>
        <w:textAlignment w:val="center"/>
        <w:rPr>
          <w:rFonts w:ascii="Times New Roman" w:hAnsi="Times New Roman"/>
          <w:i w:val="0"/>
          <w:color w:val="000000" w:themeColor="text1"/>
          <w:sz w:val="24"/>
          <w:szCs w:val="24"/>
          <w:lang w:val="tr-TR"/>
        </w:rPr>
      </w:pPr>
    </w:p>
    <w:p w:rsidR="00811C2F" w:rsidRPr="00630801" w:rsidRDefault="00811C2F" w:rsidP="00811C2F">
      <w:pPr>
        <w:suppressAutoHyphens/>
        <w:spacing w:after="0" w:line="240" w:lineRule="auto"/>
        <w:jc w:val="both"/>
        <w:textAlignment w:val="center"/>
        <w:rPr>
          <w:rFonts w:ascii="Times New Roman" w:hAnsi="Times New Roman"/>
          <w:i w:val="0"/>
          <w:color w:val="000000" w:themeColor="text1"/>
          <w:sz w:val="24"/>
          <w:szCs w:val="24"/>
          <w:lang w:val="tr-TR"/>
        </w:rPr>
      </w:pPr>
      <w:r w:rsidRPr="00630801">
        <w:rPr>
          <w:rFonts w:ascii="Times New Roman" w:hAnsi="Times New Roman"/>
          <w:i w:val="0"/>
          <w:color w:val="000000" w:themeColor="text1"/>
          <w:sz w:val="24"/>
          <w:szCs w:val="24"/>
          <w:u w:val="single"/>
          <w:lang w:val="tr-TR"/>
        </w:rPr>
        <w:t>Demiryolu Koordinasyon ve Saha Destek Ekipleri Haberleşme Usulü</w:t>
      </w:r>
      <w:r w:rsidRPr="00630801">
        <w:rPr>
          <w:rFonts w:ascii="Times New Roman" w:hAnsi="Times New Roman"/>
          <w:i w:val="0"/>
          <w:color w:val="000000" w:themeColor="text1"/>
          <w:sz w:val="24"/>
          <w:szCs w:val="24"/>
          <w:lang w:val="tr-TR"/>
        </w:rPr>
        <w:t>:  Demiryolu işletmeciliği amacıyla TCDD merkez ve taşra teşkilatında yer alan birimlerimin kurum içi telefon haberleşmesini sağlamak üzere toplam 113 adet sayısal telefon santralı mevcut olup bu santrallerin birbirleri ile otomatik arama imkanına sahiptir.  Telefon Santrallarınin bulundukları merkezler ve kapasiteleri yukarıda belirtilmiştir.</w:t>
      </w:r>
    </w:p>
    <w:p w:rsidR="00811C2F" w:rsidRPr="00630801" w:rsidRDefault="00811C2F" w:rsidP="00811C2F">
      <w:pPr>
        <w:suppressAutoHyphens/>
        <w:spacing w:after="0" w:line="240" w:lineRule="auto"/>
        <w:jc w:val="both"/>
        <w:textAlignment w:val="center"/>
        <w:rPr>
          <w:rFonts w:ascii="Times New Roman" w:hAnsi="Times New Roman"/>
          <w:i w:val="0"/>
          <w:color w:val="000000" w:themeColor="text1"/>
          <w:sz w:val="24"/>
          <w:szCs w:val="24"/>
          <w:lang w:val="tr-TR"/>
        </w:rPr>
      </w:pPr>
      <w:r w:rsidRPr="00630801">
        <w:rPr>
          <w:rFonts w:ascii="Times New Roman" w:hAnsi="Times New Roman"/>
          <w:i w:val="0"/>
          <w:color w:val="000000" w:themeColor="text1"/>
          <w:sz w:val="24"/>
          <w:szCs w:val="24"/>
          <w:lang w:val="tr-TR"/>
        </w:rPr>
        <w:t>Demiryolu tren işletmeciliği için; Demiryolu güzergahı boyunca kendi haberleşme hatları üzerinden Dispeçer telefon haberleşmesi yapılmaktadır.</w:t>
      </w:r>
    </w:p>
    <w:p w:rsidR="00811C2F" w:rsidRDefault="00811C2F" w:rsidP="00811C2F">
      <w:pPr>
        <w:suppressAutoHyphens/>
        <w:spacing w:after="0" w:line="240" w:lineRule="auto"/>
        <w:jc w:val="both"/>
        <w:textAlignment w:val="center"/>
        <w:rPr>
          <w:rFonts w:ascii="Times New Roman" w:hAnsi="Times New Roman"/>
          <w:i w:val="0"/>
          <w:color w:val="000000" w:themeColor="text1"/>
          <w:sz w:val="24"/>
          <w:szCs w:val="24"/>
          <w:lang w:val="tr-TR"/>
        </w:rPr>
      </w:pPr>
      <w:r w:rsidRPr="00630801">
        <w:rPr>
          <w:rFonts w:ascii="Times New Roman" w:hAnsi="Times New Roman"/>
          <w:i w:val="0"/>
          <w:color w:val="000000" w:themeColor="text1"/>
          <w:sz w:val="24"/>
          <w:szCs w:val="24"/>
          <w:lang w:val="tr-TR"/>
        </w:rPr>
        <w:t>Afet durumunda teknik destek olarak Demiryolu Haberleşme hatları ve telefon santralleri üzerinden Haberleşme desteği sağlanabilecektir.</w:t>
      </w:r>
    </w:p>
    <w:p w:rsidR="00811C2F" w:rsidRPr="00382936" w:rsidRDefault="00811C2F" w:rsidP="00811C2F">
      <w:pPr>
        <w:suppressAutoHyphens/>
        <w:spacing w:before="120" w:after="0"/>
        <w:jc w:val="both"/>
        <w:textAlignment w:val="center"/>
        <w:rPr>
          <w:rFonts w:ascii="Times New Roman" w:hAnsi="Times New Roman"/>
          <w:i w:val="0"/>
          <w:sz w:val="24"/>
          <w:szCs w:val="24"/>
          <w:lang w:val="tr-TR"/>
        </w:rPr>
      </w:pPr>
      <w:r w:rsidRPr="00382936">
        <w:rPr>
          <w:rFonts w:ascii="Times New Roman" w:hAnsi="Times New Roman"/>
          <w:i w:val="0"/>
          <w:sz w:val="24"/>
          <w:szCs w:val="24"/>
          <w:u w:val="single"/>
          <w:lang w:val="tr-TR"/>
        </w:rPr>
        <w:t>Denizyolu Koordinasyon ve Saha Destek Ekipleri Haberleşme Usulü</w:t>
      </w:r>
      <w:r w:rsidRPr="00382936">
        <w:rPr>
          <w:rFonts w:ascii="Times New Roman" w:hAnsi="Times New Roman"/>
          <w:i w:val="0"/>
          <w:sz w:val="24"/>
          <w:szCs w:val="24"/>
          <w:lang w:val="tr-TR"/>
        </w:rPr>
        <w:t>:  Denizyolu Koordinasyon ve saha destek ekipleri kendi aralarındaki görüşmeleri sabit hatlı ve Gsm telefonlar üzerinden sağlarlar. Tüm gemilerde telsiz cihazı bulunmakta olup, Kıyı Emniyeti Genel Müdürlüğüne ait olan “İstanbul Radyo” aracılığı ile tüm gemilerle ve liman işletmelerinde bulunan telsiz cihazlarıyla haberleşme sağlanabilir. DİDGM bünyesinde bulunan Ana Arama Kurtarma Merkezinde Bulunan Uydu Telefonu ve Teleks cihazıylada gemilerle haberleşme yapılabilir.</w:t>
      </w:r>
    </w:p>
    <w:p w:rsidR="00811C2F" w:rsidRPr="00077736" w:rsidRDefault="00811C2F" w:rsidP="00811C2F">
      <w:pPr>
        <w:suppressAutoHyphens/>
        <w:spacing w:after="0" w:line="240" w:lineRule="auto"/>
        <w:jc w:val="both"/>
        <w:textAlignment w:val="center"/>
        <w:rPr>
          <w:rFonts w:asciiTheme="minorHAnsi" w:hAnsiTheme="minorHAnsi"/>
          <w:i w:val="0"/>
          <w:sz w:val="24"/>
          <w:szCs w:val="24"/>
          <w:lang w:val="tr-TR"/>
        </w:rPr>
      </w:pPr>
    </w:p>
    <w:p w:rsidR="00811C2F" w:rsidRDefault="00811C2F" w:rsidP="00811C2F">
      <w:pPr>
        <w:suppressAutoHyphens/>
        <w:spacing w:after="0" w:line="240" w:lineRule="auto"/>
        <w:jc w:val="both"/>
        <w:textAlignment w:val="center"/>
        <w:rPr>
          <w:rFonts w:ascii="Times New Roman" w:hAnsi="Times New Roman"/>
          <w:i w:val="0"/>
          <w:color w:val="000000" w:themeColor="text1"/>
          <w:sz w:val="24"/>
          <w:szCs w:val="24"/>
          <w:lang w:val="tr-TR"/>
        </w:rPr>
      </w:pPr>
    </w:p>
    <w:p w:rsidR="00811C2F" w:rsidRPr="00630801" w:rsidRDefault="00811C2F" w:rsidP="00811C2F">
      <w:pPr>
        <w:spacing w:after="0" w:line="240" w:lineRule="auto"/>
        <w:rPr>
          <w:rFonts w:ascii="Times New Roman" w:hAnsi="Times New Roman"/>
          <w:bCs/>
          <w:i w:val="0"/>
          <w:color w:val="000000" w:themeColor="text1"/>
          <w:sz w:val="24"/>
          <w:szCs w:val="24"/>
          <w:lang w:val="tr-TR"/>
        </w:rPr>
      </w:pPr>
      <w:r w:rsidRPr="00630801">
        <w:rPr>
          <w:rFonts w:ascii="Times New Roman" w:hAnsi="Times New Roman"/>
          <w:bCs/>
          <w:i w:val="0"/>
          <w:color w:val="000000" w:themeColor="text1"/>
          <w:sz w:val="24"/>
          <w:szCs w:val="24"/>
          <w:lang w:val="tr-TR"/>
        </w:rPr>
        <w:t>Bu doğrultuda hazırlanan Ha</w:t>
      </w:r>
      <w:r>
        <w:rPr>
          <w:rFonts w:ascii="Times New Roman" w:hAnsi="Times New Roman"/>
          <w:bCs/>
          <w:i w:val="0"/>
          <w:color w:val="000000" w:themeColor="text1"/>
          <w:sz w:val="24"/>
          <w:szCs w:val="24"/>
          <w:lang w:val="tr-TR"/>
        </w:rPr>
        <w:t>berleşme Kapasitesi tablosu Ek 4</w:t>
      </w:r>
      <w:r w:rsidRPr="00630801">
        <w:rPr>
          <w:rFonts w:ascii="Times New Roman" w:hAnsi="Times New Roman"/>
          <w:bCs/>
          <w:i w:val="0"/>
          <w:color w:val="000000" w:themeColor="text1"/>
          <w:sz w:val="24"/>
          <w:szCs w:val="24"/>
          <w:lang w:val="tr-TR"/>
        </w:rPr>
        <w:t>’de yer almaktadır.</w:t>
      </w:r>
    </w:p>
    <w:p w:rsidR="00811C2F" w:rsidRPr="00630801" w:rsidRDefault="00811C2F" w:rsidP="00811C2F">
      <w:pPr>
        <w:spacing w:after="0" w:line="240" w:lineRule="auto"/>
        <w:rPr>
          <w:rFonts w:ascii="Times New Roman" w:hAnsi="Times New Roman"/>
          <w:bCs/>
          <w:i w:val="0"/>
          <w:color w:val="000000" w:themeColor="text1"/>
          <w:sz w:val="24"/>
          <w:szCs w:val="24"/>
          <w:lang w:val="tr-TR"/>
        </w:rPr>
      </w:pPr>
    </w:p>
    <w:p w:rsidR="00811C2F" w:rsidRDefault="00811C2F" w:rsidP="00811C2F">
      <w:pPr>
        <w:spacing w:line="240" w:lineRule="auto"/>
        <w:rPr>
          <w:rFonts w:ascii="Times New Roman" w:hAnsi="Times New Roman"/>
          <w:bCs/>
          <w:i w:val="0"/>
          <w:color w:val="000000" w:themeColor="text1"/>
          <w:sz w:val="24"/>
          <w:szCs w:val="24"/>
          <w:lang w:val="tr-TR"/>
        </w:rPr>
      </w:pPr>
      <w:r w:rsidRPr="00630801">
        <w:rPr>
          <w:rFonts w:ascii="Times New Roman" w:hAnsi="Times New Roman"/>
          <w:bCs/>
          <w:i w:val="0"/>
          <w:color w:val="000000" w:themeColor="text1"/>
          <w:sz w:val="24"/>
          <w:szCs w:val="24"/>
          <w:lang w:val="tr-TR"/>
        </w:rPr>
        <w:t>Diğer yandan afet sırasında ulusal ve yerel düzeyde iletişim kurulabilecek per</w:t>
      </w:r>
      <w:r>
        <w:rPr>
          <w:rFonts w:ascii="Times New Roman" w:hAnsi="Times New Roman"/>
          <w:bCs/>
          <w:i w:val="0"/>
          <w:color w:val="000000" w:themeColor="text1"/>
          <w:sz w:val="24"/>
          <w:szCs w:val="24"/>
          <w:lang w:val="tr-TR"/>
        </w:rPr>
        <w:t>sonel listesi Ek:5, Ek 6 ve Ek 7</w:t>
      </w:r>
      <w:r w:rsidRPr="00630801">
        <w:rPr>
          <w:rFonts w:ascii="Times New Roman" w:hAnsi="Times New Roman"/>
          <w:bCs/>
          <w:i w:val="0"/>
          <w:color w:val="000000" w:themeColor="text1"/>
          <w:sz w:val="24"/>
          <w:szCs w:val="24"/>
          <w:lang w:val="tr-TR"/>
        </w:rPr>
        <w:t>’de sunulmaktadır.</w:t>
      </w:r>
    </w:p>
    <w:p w:rsidR="00EC1646" w:rsidRPr="00811C2F" w:rsidRDefault="00EC1646" w:rsidP="00EC1646">
      <w:pPr>
        <w:suppressAutoHyphens/>
        <w:spacing w:after="0" w:line="240" w:lineRule="auto"/>
        <w:jc w:val="both"/>
        <w:textAlignment w:val="center"/>
        <w:rPr>
          <w:rFonts w:ascii="Times New Roman" w:hAnsi="Times New Roman"/>
          <w:i w:val="0"/>
          <w:sz w:val="24"/>
          <w:szCs w:val="24"/>
          <w:lang w:val="tr-TR"/>
        </w:rPr>
      </w:pPr>
    </w:p>
    <w:p w:rsidR="00AC5600" w:rsidRPr="001A30CF" w:rsidRDefault="0070480E" w:rsidP="001A30CF">
      <w:pPr>
        <w:pStyle w:val="Balk1"/>
        <w:rPr>
          <w:i/>
          <w:lang w:val="tr-TR"/>
        </w:rPr>
      </w:pPr>
      <w:bookmarkStart w:id="76" w:name="_Toc392083938"/>
      <w:bookmarkStart w:id="77" w:name="_Toc404778672"/>
      <w:r>
        <w:rPr>
          <w:lang w:val="tr-TR"/>
        </w:rPr>
        <w:lastRenderedPageBreak/>
        <w:t>BÖLÜM 6</w:t>
      </w:r>
      <w:r w:rsidR="00AC5600" w:rsidRPr="001A30CF">
        <w:rPr>
          <w:lang w:val="tr-TR"/>
        </w:rPr>
        <w:t>. RAPORLAMA USULLERİ</w:t>
      </w:r>
      <w:bookmarkEnd w:id="76"/>
      <w:bookmarkEnd w:id="77"/>
    </w:p>
    <w:bookmarkEnd w:id="22"/>
    <w:p w:rsidR="00811C2F" w:rsidRDefault="00811C2F" w:rsidP="00811C2F">
      <w:pPr>
        <w:spacing w:after="0" w:line="240" w:lineRule="auto"/>
        <w:jc w:val="both"/>
        <w:rPr>
          <w:rFonts w:ascii="Times New Roman" w:hAnsi="Times New Roman"/>
          <w:i w:val="0"/>
          <w:iCs w:val="0"/>
          <w:sz w:val="24"/>
          <w:szCs w:val="24"/>
          <w:lang w:val="tr-TR"/>
        </w:rPr>
      </w:pPr>
    </w:p>
    <w:p w:rsidR="00811C2F" w:rsidRDefault="00811C2F" w:rsidP="00811C2F">
      <w:pPr>
        <w:spacing w:after="0" w:line="240" w:lineRule="auto"/>
        <w:jc w:val="both"/>
        <w:rPr>
          <w:rFonts w:ascii="Times New Roman" w:hAnsi="Times New Roman"/>
          <w:i w:val="0"/>
          <w:iCs w:val="0"/>
          <w:sz w:val="24"/>
          <w:szCs w:val="24"/>
          <w:lang w:val="tr-TR"/>
        </w:rPr>
      </w:pPr>
      <w:r w:rsidRPr="00546383">
        <w:rPr>
          <w:rFonts w:ascii="Times New Roman" w:hAnsi="Times New Roman"/>
          <w:i w:val="0"/>
          <w:iCs w:val="0"/>
          <w:sz w:val="24"/>
          <w:szCs w:val="24"/>
          <w:lang w:val="tr-TR"/>
        </w:rPr>
        <w:t>Yerel Düzey raporlama usullerini içeren bilgiler detaylı olarak Tablo</w:t>
      </w:r>
      <w:r>
        <w:rPr>
          <w:rFonts w:ascii="Times New Roman" w:hAnsi="Times New Roman"/>
          <w:i w:val="0"/>
          <w:iCs w:val="0"/>
          <w:sz w:val="24"/>
          <w:szCs w:val="24"/>
          <w:lang w:val="tr-TR"/>
        </w:rPr>
        <w:t xml:space="preserve"> 10</w:t>
      </w:r>
      <w:r w:rsidRPr="00546383">
        <w:rPr>
          <w:rFonts w:ascii="Times New Roman" w:hAnsi="Times New Roman"/>
          <w:i w:val="0"/>
          <w:iCs w:val="0"/>
          <w:sz w:val="24"/>
          <w:szCs w:val="24"/>
          <w:lang w:val="tr-TR"/>
        </w:rPr>
        <w:t>’d</w:t>
      </w:r>
      <w:r>
        <w:rPr>
          <w:rFonts w:ascii="Times New Roman" w:hAnsi="Times New Roman"/>
          <w:i w:val="0"/>
          <w:iCs w:val="0"/>
          <w:sz w:val="24"/>
          <w:szCs w:val="24"/>
          <w:lang w:val="tr-TR"/>
        </w:rPr>
        <w:t>a</w:t>
      </w:r>
      <w:r w:rsidRPr="00546383">
        <w:rPr>
          <w:rFonts w:ascii="Times New Roman" w:hAnsi="Times New Roman"/>
          <w:i w:val="0"/>
          <w:iCs w:val="0"/>
          <w:sz w:val="24"/>
          <w:szCs w:val="24"/>
          <w:lang w:val="tr-TR"/>
        </w:rPr>
        <w:t xml:space="preserve"> sunulmaktadır. Raporlama usulleri kapsamında, Operasyon Ekipleri, oluşan afet ve acil durumla ilgili resmi raporlarını Yerel Düzey Hizmet Grup Yöneticisine sunar. Yerel Düzey Hizmet Grubu Yöneticisi, bu bilgiler doğrultusunda hazırladığı raporları Valiliğe iletir. Valilik, kendilerine iletilen bilgiler doğrultusunda hazırlanan raporları AFAD ile paylaşır</w:t>
      </w:r>
      <w:r w:rsidR="00F8238D">
        <w:rPr>
          <w:rFonts w:ascii="Times New Roman" w:hAnsi="Times New Roman"/>
          <w:i w:val="0"/>
          <w:iCs w:val="0"/>
          <w:sz w:val="24"/>
          <w:szCs w:val="24"/>
          <w:lang w:val="tr-TR"/>
        </w:rPr>
        <w:t xml:space="preserve">,  </w:t>
      </w:r>
      <w:r w:rsidRPr="00546383">
        <w:rPr>
          <w:rFonts w:ascii="Times New Roman" w:hAnsi="Times New Roman"/>
          <w:i w:val="0"/>
          <w:iCs w:val="0"/>
          <w:sz w:val="24"/>
          <w:szCs w:val="24"/>
          <w:lang w:val="tr-TR"/>
        </w:rPr>
        <w:t>Basın ve kamuoyunun bilgilendirilmesi Vali ve AFAD tarafından yapılır. Operasyon ekipleri ile AFAD arasında yer alan tüm birimler arasında resmi raporlama haricinde sürekli karşılıklı bilgi akışı olacaktır.</w:t>
      </w:r>
    </w:p>
    <w:p w:rsidR="00811C2F" w:rsidRPr="00546383" w:rsidRDefault="00811C2F" w:rsidP="00811C2F">
      <w:pPr>
        <w:spacing w:after="0" w:line="240" w:lineRule="auto"/>
        <w:jc w:val="both"/>
        <w:rPr>
          <w:rFonts w:ascii="Times New Roman" w:hAnsi="Times New Roman"/>
          <w:i w:val="0"/>
          <w:iCs w:val="0"/>
          <w:sz w:val="24"/>
          <w:szCs w:val="24"/>
          <w:lang w:val="tr-TR"/>
        </w:rPr>
      </w:pPr>
    </w:p>
    <w:p w:rsidR="00811C2F" w:rsidRPr="00546383" w:rsidRDefault="00811C2F" w:rsidP="00811C2F">
      <w:pPr>
        <w:spacing w:after="0" w:line="240" w:lineRule="auto"/>
        <w:jc w:val="both"/>
        <w:rPr>
          <w:rFonts w:ascii="Times New Roman" w:hAnsi="Times New Roman"/>
          <w:i w:val="0"/>
          <w:iCs w:val="0"/>
          <w:sz w:val="24"/>
          <w:szCs w:val="24"/>
          <w:lang w:val="tr-TR"/>
        </w:rPr>
      </w:pPr>
      <w:r w:rsidRPr="00546383">
        <w:rPr>
          <w:rFonts w:ascii="Times New Roman" w:hAnsi="Times New Roman"/>
          <w:i w:val="0"/>
          <w:iCs w:val="0"/>
          <w:sz w:val="24"/>
          <w:szCs w:val="24"/>
          <w:lang w:val="tr-TR"/>
        </w:rPr>
        <w:t>Her Hizmet Grubunda bilgi akışı ile ilgilenecek bir personel görevlendirilmesi gerekmektedir. Bu personel saha destek ekibinde çalışabilecek olup, görevi; Bilgi Yönetimi, Değerlendirme ve İzleme Hizmet Grubu, Kaynak Yönetimi Hizmet Grubu, Nakliye Hizmet Grubu, Satın Alma ve Kiralama Hizmet Grubunun talep ettikleri bilgileri toplayıp ilgili yerlere iletmek ve sisteme bilgi girişi yapmak olacaktır.</w:t>
      </w:r>
    </w:p>
    <w:p w:rsidR="00811C2F" w:rsidRDefault="00811C2F" w:rsidP="00811C2F">
      <w:pPr>
        <w:spacing w:after="0" w:line="240" w:lineRule="auto"/>
        <w:jc w:val="both"/>
        <w:rPr>
          <w:rFonts w:ascii="Times New Roman" w:hAnsi="Times New Roman"/>
          <w:i w:val="0"/>
          <w:iCs w:val="0"/>
          <w:sz w:val="24"/>
          <w:szCs w:val="24"/>
          <w:lang w:val="tr-TR"/>
        </w:rPr>
      </w:pPr>
    </w:p>
    <w:p w:rsidR="00811C2F" w:rsidRDefault="00811C2F" w:rsidP="00811C2F">
      <w:pPr>
        <w:spacing w:after="0" w:line="240" w:lineRule="auto"/>
        <w:jc w:val="both"/>
        <w:rPr>
          <w:rFonts w:ascii="Times New Roman" w:hAnsi="Times New Roman"/>
          <w:i w:val="0"/>
          <w:iCs w:val="0"/>
          <w:sz w:val="24"/>
          <w:szCs w:val="24"/>
          <w:lang w:val="tr-TR"/>
        </w:rPr>
      </w:pPr>
      <w:r w:rsidRPr="00546383">
        <w:rPr>
          <w:rFonts w:ascii="Times New Roman" w:hAnsi="Times New Roman"/>
          <w:i w:val="0"/>
          <w:iCs w:val="0"/>
          <w:sz w:val="24"/>
          <w:szCs w:val="24"/>
          <w:lang w:val="tr-TR"/>
        </w:rPr>
        <w:t>Hizmet grubu içi ve dışı raporlama ve taleplerin yönetimi sürecinde ek</w:t>
      </w:r>
      <w:r>
        <w:rPr>
          <w:rFonts w:ascii="Times New Roman" w:hAnsi="Times New Roman"/>
          <w:i w:val="0"/>
          <w:iCs w:val="0"/>
          <w:sz w:val="24"/>
          <w:szCs w:val="24"/>
          <w:lang w:val="tr-TR"/>
        </w:rPr>
        <w:t xml:space="preserve">lerde yer alan Ek 8 ve Ek 9’da </w:t>
      </w:r>
      <w:r w:rsidRPr="00546383">
        <w:rPr>
          <w:rFonts w:ascii="Times New Roman" w:hAnsi="Times New Roman"/>
          <w:i w:val="0"/>
          <w:iCs w:val="0"/>
          <w:sz w:val="24"/>
          <w:szCs w:val="24"/>
          <w:lang w:val="tr-TR"/>
        </w:rPr>
        <w:t>form ve bilgi kartlarından faydalanılabilir.</w:t>
      </w:r>
    </w:p>
    <w:p w:rsidR="00811C2F" w:rsidRPr="00546383" w:rsidRDefault="00811C2F" w:rsidP="00811C2F">
      <w:pPr>
        <w:spacing w:after="0" w:line="240" w:lineRule="auto"/>
        <w:jc w:val="both"/>
        <w:rPr>
          <w:rFonts w:ascii="Times New Roman" w:hAnsi="Times New Roman"/>
          <w:i w:val="0"/>
          <w:iCs w:val="0"/>
          <w:sz w:val="24"/>
          <w:szCs w:val="24"/>
          <w:lang w:val="tr-TR"/>
        </w:rPr>
      </w:pPr>
    </w:p>
    <w:p w:rsidR="00811C2F" w:rsidRPr="00546383" w:rsidRDefault="00811C2F" w:rsidP="00811C2F">
      <w:pPr>
        <w:tabs>
          <w:tab w:val="left" w:pos="567"/>
          <w:tab w:val="right" w:leader="dot" w:pos="9771"/>
        </w:tabs>
        <w:spacing w:after="0" w:line="240" w:lineRule="auto"/>
        <w:jc w:val="both"/>
        <w:rPr>
          <w:rFonts w:ascii="Times New Roman" w:hAnsi="Times New Roman"/>
          <w:i w:val="0"/>
          <w:iCs w:val="0"/>
          <w:sz w:val="24"/>
          <w:szCs w:val="24"/>
          <w:lang w:val="tr-TR" w:eastAsia="tr-TR"/>
        </w:rPr>
      </w:pPr>
      <w:r w:rsidRPr="00546383">
        <w:rPr>
          <w:rFonts w:ascii="Times New Roman" w:hAnsi="Times New Roman"/>
          <w:i w:val="0"/>
          <w:iCs w:val="0"/>
          <w:sz w:val="24"/>
          <w:szCs w:val="24"/>
          <w:lang w:val="tr-TR" w:eastAsia="tr-TR"/>
        </w:rPr>
        <w:t>Afet ve acil durumun gerçekleşmesinden sonra mümkün olan en kısa sürede yerel düzeyde destek ekipleri sahada bulunan destek ekiplerinden ya</w:t>
      </w:r>
      <w:r w:rsidR="00F8238D">
        <w:rPr>
          <w:rFonts w:ascii="Times New Roman" w:hAnsi="Times New Roman"/>
          <w:i w:val="0"/>
          <w:iCs w:val="0"/>
          <w:sz w:val="24"/>
          <w:szCs w:val="24"/>
          <w:lang w:val="tr-TR" w:eastAsia="tr-TR"/>
        </w:rPr>
        <w:t xml:space="preserve"> </w:t>
      </w:r>
      <w:r w:rsidRPr="00546383">
        <w:rPr>
          <w:rFonts w:ascii="Times New Roman" w:hAnsi="Times New Roman"/>
          <w:i w:val="0"/>
          <w:iCs w:val="0"/>
          <w:sz w:val="24"/>
          <w:szCs w:val="24"/>
          <w:lang w:val="tr-TR" w:eastAsia="tr-TR"/>
        </w:rPr>
        <w:t xml:space="preserve">da merkezi bakım birimlerinden edindikleri bilgiler ışığında oluşturdukları 0. Dakika Raporlarını ivedilikle kendi kurumunun koordinasyon ekibi marifetiyle İNKE’ye ve gerektiğinde </w:t>
      </w:r>
      <w:r w:rsidR="008D267E">
        <w:rPr>
          <w:rFonts w:ascii="Times New Roman" w:hAnsi="Times New Roman"/>
          <w:i w:val="0"/>
          <w:iCs w:val="0"/>
          <w:sz w:val="24"/>
          <w:szCs w:val="24"/>
          <w:lang w:val="tr-TR" w:eastAsia="tr-TR"/>
        </w:rPr>
        <w:t>Ulaştırma ve Altyapı Bakanlığına</w:t>
      </w:r>
      <w:r w:rsidRPr="00546383">
        <w:rPr>
          <w:rFonts w:ascii="Times New Roman" w:hAnsi="Times New Roman"/>
          <w:i w:val="0"/>
          <w:iCs w:val="0"/>
          <w:sz w:val="24"/>
          <w:szCs w:val="24"/>
          <w:lang w:val="tr-TR" w:eastAsia="tr-TR"/>
        </w:rPr>
        <w:t xml:space="preserve"> bildirir. Afet bölgesinde İNKE tarafından UNKE’ye iletilmek üzere ayrıca bir “Acil Durum Raporu” hazırlanır. Söz konusu raporlar elektronik ortamda ve telefonla bildirilir. Bu raporlarda ildeki afetin boyutuna ve gereksinim duyulacak nakliye hizmetlerine özet olarak yer verilir. </w:t>
      </w:r>
    </w:p>
    <w:p w:rsidR="00811C2F" w:rsidRPr="00546383" w:rsidRDefault="00811C2F" w:rsidP="00811C2F">
      <w:pPr>
        <w:tabs>
          <w:tab w:val="left" w:pos="567"/>
          <w:tab w:val="right" w:leader="dot" w:pos="9771"/>
        </w:tabs>
        <w:spacing w:after="60" w:line="240" w:lineRule="auto"/>
        <w:jc w:val="both"/>
        <w:rPr>
          <w:rFonts w:ascii="Times New Roman" w:hAnsi="Times New Roman"/>
          <w:i w:val="0"/>
          <w:iCs w:val="0"/>
          <w:sz w:val="24"/>
          <w:szCs w:val="24"/>
          <w:lang w:val="tr-TR" w:eastAsia="tr-TR"/>
        </w:rPr>
      </w:pPr>
    </w:p>
    <w:p w:rsidR="00811C2F" w:rsidRPr="00827C02" w:rsidRDefault="00811C2F" w:rsidP="00811C2F">
      <w:pPr>
        <w:tabs>
          <w:tab w:val="left" w:pos="567"/>
          <w:tab w:val="right" w:leader="dot" w:pos="9771"/>
        </w:tabs>
        <w:spacing w:after="0" w:line="240" w:lineRule="auto"/>
        <w:jc w:val="both"/>
        <w:rPr>
          <w:rFonts w:ascii="Times New Roman" w:hAnsi="Times New Roman"/>
          <w:i w:val="0"/>
          <w:iCs w:val="0"/>
          <w:sz w:val="24"/>
          <w:szCs w:val="24"/>
          <w:lang w:val="tr-TR" w:eastAsia="tr-TR"/>
        </w:rPr>
      </w:pPr>
      <w:r w:rsidRPr="00546383">
        <w:rPr>
          <w:rFonts w:ascii="Times New Roman" w:hAnsi="Times New Roman"/>
          <w:i w:val="0"/>
          <w:iCs w:val="0"/>
          <w:sz w:val="24"/>
          <w:szCs w:val="24"/>
          <w:lang w:val="tr-TR" w:eastAsia="tr-TR"/>
        </w:rPr>
        <w:t>Örnek Raporlar ve Formlar Eklerde yer almaktadır.</w:t>
      </w:r>
    </w:p>
    <w:p w:rsidR="00811C2F" w:rsidRPr="00FB7F58" w:rsidRDefault="00811C2F" w:rsidP="00811C2F"/>
    <w:p w:rsidR="00D955C1" w:rsidRDefault="00D955C1" w:rsidP="00010DDC">
      <w:pPr>
        <w:rPr>
          <w:rFonts w:asciiTheme="minorHAnsi" w:hAnsiTheme="minorHAnsi"/>
          <w:lang w:val="tr-TR"/>
        </w:rPr>
      </w:pPr>
    </w:p>
    <w:p w:rsidR="00D955C1" w:rsidRPr="00D955C1" w:rsidRDefault="00D955C1" w:rsidP="00D955C1">
      <w:pPr>
        <w:rPr>
          <w:rFonts w:asciiTheme="minorHAnsi" w:hAnsiTheme="minorHAnsi"/>
          <w:lang w:val="tr-TR"/>
        </w:rPr>
      </w:pPr>
    </w:p>
    <w:p w:rsidR="00D955C1" w:rsidRPr="00D955C1" w:rsidRDefault="00D955C1" w:rsidP="00D955C1">
      <w:pPr>
        <w:rPr>
          <w:rFonts w:asciiTheme="minorHAnsi" w:hAnsiTheme="minorHAnsi"/>
          <w:lang w:val="tr-TR"/>
        </w:rPr>
      </w:pPr>
    </w:p>
    <w:p w:rsidR="00D955C1" w:rsidRPr="00D955C1" w:rsidRDefault="00D955C1" w:rsidP="00D955C1">
      <w:pPr>
        <w:rPr>
          <w:rFonts w:asciiTheme="minorHAnsi" w:hAnsiTheme="minorHAnsi"/>
          <w:lang w:val="tr-TR"/>
        </w:rPr>
      </w:pPr>
    </w:p>
    <w:p w:rsidR="00D955C1" w:rsidRPr="00D955C1" w:rsidRDefault="00D955C1" w:rsidP="00D955C1">
      <w:pPr>
        <w:rPr>
          <w:rFonts w:asciiTheme="minorHAnsi" w:hAnsiTheme="minorHAnsi"/>
          <w:lang w:val="tr-TR"/>
        </w:rPr>
      </w:pPr>
    </w:p>
    <w:p w:rsidR="00D955C1" w:rsidRPr="00D955C1" w:rsidRDefault="00D955C1" w:rsidP="00D955C1">
      <w:pPr>
        <w:rPr>
          <w:rFonts w:asciiTheme="minorHAnsi" w:hAnsiTheme="minorHAnsi"/>
          <w:lang w:val="tr-TR"/>
        </w:rPr>
      </w:pPr>
    </w:p>
    <w:p w:rsidR="00D955C1" w:rsidRPr="00D955C1" w:rsidRDefault="00D955C1" w:rsidP="00D955C1">
      <w:pPr>
        <w:rPr>
          <w:rFonts w:asciiTheme="minorHAnsi" w:hAnsiTheme="minorHAnsi"/>
          <w:lang w:val="tr-TR"/>
        </w:rPr>
      </w:pPr>
    </w:p>
    <w:p w:rsidR="00D955C1" w:rsidRPr="00D955C1" w:rsidRDefault="00D955C1" w:rsidP="00D955C1">
      <w:pPr>
        <w:rPr>
          <w:rFonts w:asciiTheme="minorHAnsi" w:hAnsiTheme="minorHAnsi"/>
          <w:lang w:val="tr-TR"/>
        </w:rPr>
      </w:pPr>
    </w:p>
    <w:p w:rsidR="00D955C1" w:rsidRPr="00D955C1" w:rsidRDefault="00D955C1" w:rsidP="00D955C1">
      <w:pPr>
        <w:rPr>
          <w:rFonts w:asciiTheme="minorHAnsi" w:hAnsiTheme="minorHAnsi"/>
          <w:lang w:val="tr-TR"/>
        </w:rPr>
      </w:pPr>
    </w:p>
    <w:p w:rsidR="00D955C1" w:rsidRPr="00D955C1" w:rsidRDefault="00D955C1" w:rsidP="00D955C1">
      <w:pPr>
        <w:rPr>
          <w:rFonts w:asciiTheme="minorHAnsi" w:hAnsiTheme="minorHAnsi"/>
          <w:lang w:val="tr-TR"/>
        </w:rPr>
      </w:pPr>
    </w:p>
    <w:p w:rsidR="00D955C1" w:rsidRDefault="00D955C1" w:rsidP="00D955C1">
      <w:pPr>
        <w:tabs>
          <w:tab w:val="left" w:pos="2676"/>
        </w:tabs>
        <w:rPr>
          <w:rFonts w:asciiTheme="minorHAnsi" w:hAnsiTheme="minorHAnsi"/>
          <w:lang w:val="tr-TR"/>
        </w:rPr>
        <w:sectPr w:rsidR="00D955C1" w:rsidSect="00B75B06">
          <w:headerReference w:type="first" r:id="rId21"/>
          <w:pgSz w:w="11906" w:h="16838"/>
          <w:pgMar w:top="1134" w:right="720" w:bottom="720" w:left="1134" w:header="709" w:footer="709" w:gutter="0"/>
          <w:cols w:space="708"/>
          <w:titlePg/>
          <w:docGrid w:linePitch="360"/>
        </w:sectPr>
      </w:pPr>
      <w:r>
        <w:rPr>
          <w:rFonts w:asciiTheme="minorHAnsi" w:hAnsiTheme="minorHAnsi"/>
          <w:lang w:val="tr-TR"/>
        </w:rPr>
        <w:tab/>
      </w:r>
    </w:p>
    <w:p w:rsidR="00CB31B0" w:rsidRPr="00D955C1" w:rsidRDefault="00D955C1" w:rsidP="00D955C1">
      <w:pPr>
        <w:pStyle w:val="ResimYazs"/>
        <w:rPr>
          <w:color w:val="auto"/>
          <w:sz w:val="22"/>
          <w:szCs w:val="22"/>
          <w:lang w:val="tr-TR"/>
        </w:rPr>
      </w:pPr>
      <w:r w:rsidRPr="00D955C1">
        <w:rPr>
          <w:color w:val="auto"/>
          <w:sz w:val="22"/>
          <w:szCs w:val="22"/>
        </w:rPr>
        <w:lastRenderedPageBreak/>
        <w:t>T</w:t>
      </w:r>
      <w:r w:rsidR="000E7184" w:rsidRPr="00D955C1">
        <w:rPr>
          <w:color w:val="auto"/>
          <w:sz w:val="22"/>
          <w:szCs w:val="22"/>
        </w:rPr>
        <w:t xml:space="preserve">ablo </w:t>
      </w:r>
      <w:r w:rsidR="003056E0">
        <w:rPr>
          <w:color w:val="auto"/>
          <w:sz w:val="22"/>
          <w:szCs w:val="22"/>
        </w:rPr>
        <w:t>10</w:t>
      </w:r>
      <w:r w:rsidR="000E7184" w:rsidRPr="00D955C1">
        <w:rPr>
          <w:color w:val="auto"/>
          <w:sz w:val="22"/>
          <w:szCs w:val="22"/>
        </w:rPr>
        <w:t xml:space="preserve"> - </w:t>
      </w:r>
      <w:r w:rsidR="00CB31B0" w:rsidRPr="00D955C1">
        <w:rPr>
          <w:color w:val="auto"/>
          <w:sz w:val="22"/>
          <w:szCs w:val="22"/>
          <w:lang w:val="tr-TR"/>
        </w:rPr>
        <w:t>Yerel Düzey Raporlama Usulleri</w:t>
      </w:r>
    </w:p>
    <w:tbl>
      <w:tblPr>
        <w:tblW w:w="5000" w:type="pct"/>
        <w:tblInd w:w="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698"/>
        <w:gridCol w:w="886"/>
        <w:gridCol w:w="2816"/>
        <w:gridCol w:w="1924"/>
        <w:gridCol w:w="796"/>
        <w:gridCol w:w="736"/>
        <w:gridCol w:w="1628"/>
        <w:gridCol w:w="2370"/>
        <w:gridCol w:w="3110"/>
      </w:tblGrid>
      <w:tr w:rsidR="00811C2F" w:rsidRPr="001117DA" w:rsidTr="009556C4">
        <w:trPr>
          <w:trHeight w:val="1005"/>
          <w:tblHeader/>
        </w:trPr>
        <w:tc>
          <w:tcPr>
            <w:tcW w:w="5000" w:type="pct"/>
            <w:gridSpan w:val="9"/>
            <w:tcBorders>
              <w:top w:val="single" w:sz="18" w:space="0" w:color="C6D9F1"/>
              <w:left w:val="single" w:sz="8" w:space="0" w:color="C6D9F1"/>
              <w:bottom w:val="single" w:sz="18" w:space="0" w:color="C6D9F1"/>
              <w:right w:val="single" w:sz="8" w:space="0" w:color="C6D9F1"/>
            </w:tcBorders>
            <w:shd w:val="clear" w:color="auto" w:fill="002060"/>
          </w:tcPr>
          <w:p w:rsidR="00811C2F" w:rsidRPr="001117DA" w:rsidRDefault="00811C2F" w:rsidP="009556C4">
            <w:pPr>
              <w:spacing w:after="0" w:line="240" w:lineRule="auto"/>
              <w:rPr>
                <w:rFonts w:ascii="Times New Roman" w:hAnsi="Times New Roman"/>
                <w:b/>
                <w:bCs/>
                <w:i w:val="0"/>
                <w:iCs w:val="0"/>
                <w:sz w:val="28"/>
                <w:szCs w:val="28"/>
                <w:lang w:val="tr-TR" w:eastAsia="tr-TR"/>
              </w:rPr>
            </w:pPr>
            <w:r w:rsidRPr="001117DA">
              <w:rPr>
                <w:rFonts w:ascii="Times New Roman" w:hAnsi="Times New Roman"/>
                <w:b/>
                <w:bCs/>
                <w:i w:val="0"/>
                <w:iCs w:val="0"/>
                <w:sz w:val="28"/>
                <w:szCs w:val="28"/>
                <w:lang w:val="tr-TR" w:eastAsia="tr-TR"/>
              </w:rPr>
              <w:t xml:space="preserve">YEREL DÜZEY                               </w:t>
            </w:r>
            <w:r>
              <w:rPr>
                <w:rFonts w:ascii="Times New Roman" w:hAnsi="Times New Roman"/>
                <w:b/>
                <w:bCs/>
                <w:i w:val="0"/>
                <w:iCs w:val="0"/>
                <w:sz w:val="28"/>
                <w:szCs w:val="28"/>
                <w:lang w:val="tr-TR" w:eastAsia="tr-TR"/>
              </w:rPr>
              <w:t xml:space="preserve">                             </w:t>
            </w:r>
            <w:r w:rsidRPr="001117DA">
              <w:rPr>
                <w:rFonts w:ascii="Times New Roman" w:hAnsi="Times New Roman"/>
                <w:b/>
                <w:bCs/>
                <w:i w:val="0"/>
                <w:iCs w:val="0"/>
                <w:sz w:val="28"/>
                <w:szCs w:val="28"/>
                <w:lang w:val="tr-TR" w:eastAsia="tr-TR"/>
              </w:rPr>
              <w:t xml:space="preserve"> </w:t>
            </w:r>
            <w:r w:rsidR="00B61FE5">
              <w:rPr>
                <w:rFonts w:ascii="Times New Roman" w:hAnsi="Times New Roman"/>
                <w:b/>
                <w:bCs/>
                <w:i w:val="0"/>
                <w:iCs w:val="0"/>
                <w:sz w:val="28"/>
                <w:szCs w:val="28"/>
                <w:lang w:val="tr-TR" w:eastAsia="tr-TR"/>
              </w:rPr>
              <w:t>ADANA</w:t>
            </w:r>
            <w:r>
              <w:rPr>
                <w:rFonts w:ascii="Times New Roman" w:hAnsi="Times New Roman"/>
                <w:b/>
                <w:bCs/>
                <w:i w:val="0"/>
                <w:iCs w:val="0"/>
                <w:sz w:val="28"/>
                <w:szCs w:val="28"/>
                <w:lang w:val="tr-TR" w:eastAsia="tr-TR"/>
              </w:rPr>
              <w:t xml:space="preserve"> VALİLİĞİ</w:t>
            </w:r>
          </w:p>
          <w:p w:rsidR="00811C2F" w:rsidRPr="001117DA" w:rsidRDefault="00811C2F" w:rsidP="009556C4">
            <w:pPr>
              <w:spacing w:after="0" w:line="240" w:lineRule="auto"/>
              <w:jc w:val="center"/>
              <w:rPr>
                <w:rFonts w:ascii="Times New Roman" w:hAnsi="Times New Roman"/>
                <w:b/>
                <w:bCs/>
                <w:i w:val="0"/>
                <w:iCs w:val="0"/>
                <w:sz w:val="24"/>
                <w:szCs w:val="24"/>
                <w:lang w:val="tr-TR" w:eastAsia="tr-TR"/>
              </w:rPr>
            </w:pPr>
            <w:r w:rsidRPr="001117DA">
              <w:rPr>
                <w:rFonts w:ascii="Times New Roman" w:hAnsi="Times New Roman"/>
                <w:b/>
                <w:bCs/>
                <w:i w:val="0"/>
                <w:iCs w:val="0"/>
                <w:sz w:val="24"/>
                <w:szCs w:val="24"/>
                <w:lang w:val="tr-TR" w:eastAsia="tr-TR"/>
              </w:rPr>
              <w:t>NAKLİYE HİZMET GRUBU</w:t>
            </w:r>
          </w:p>
          <w:p w:rsidR="00811C2F" w:rsidRPr="001117DA" w:rsidRDefault="00811C2F" w:rsidP="009556C4">
            <w:pPr>
              <w:spacing w:after="0" w:line="240" w:lineRule="auto"/>
              <w:jc w:val="center"/>
              <w:rPr>
                <w:rFonts w:ascii="Times New Roman" w:hAnsi="Times New Roman"/>
                <w:b/>
                <w:bCs/>
                <w:i w:val="0"/>
                <w:iCs w:val="0"/>
                <w:sz w:val="28"/>
                <w:szCs w:val="28"/>
                <w:lang w:val="tr-TR" w:eastAsia="tr-TR"/>
              </w:rPr>
            </w:pPr>
            <w:r w:rsidRPr="001117DA">
              <w:rPr>
                <w:rFonts w:ascii="Times New Roman" w:hAnsi="Times New Roman"/>
                <w:b/>
                <w:bCs/>
                <w:i w:val="0"/>
                <w:iCs w:val="0"/>
                <w:sz w:val="24"/>
                <w:szCs w:val="24"/>
                <w:lang w:val="tr-TR" w:eastAsia="tr-TR"/>
              </w:rPr>
              <w:t>RAPORLAMA USULLERİ</w:t>
            </w:r>
          </w:p>
        </w:tc>
      </w:tr>
      <w:tr w:rsidR="00811C2F" w:rsidRPr="001117DA" w:rsidTr="009556C4">
        <w:trPr>
          <w:trHeight w:val="624"/>
          <w:tblHeader/>
        </w:trPr>
        <w:tc>
          <w:tcPr>
            <w:tcW w:w="528" w:type="pct"/>
            <w:gridSpan w:val="2"/>
            <w:tcBorders>
              <w:top w:val="single" w:sz="18" w:space="0" w:color="C6D9F1"/>
              <w:left w:val="single" w:sz="8" w:space="0" w:color="C6D9F1"/>
              <w:bottom w:val="single" w:sz="18" w:space="0" w:color="C6D9F1"/>
              <w:right w:val="single" w:sz="8" w:space="0" w:color="C6D9F1"/>
            </w:tcBorders>
            <w:shd w:val="clear" w:color="auto" w:fill="0070C0"/>
            <w:vAlign w:val="center"/>
          </w:tcPr>
          <w:p w:rsidR="00811C2F" w:rsidRPr="001117DA" w:rsidRDefault="00811C2F" w:rsidP="009556C4">
            <w:pPr>
              <w:spacing w:after="0" w:line="240" w:lineRule="auto"/>
              <w:jc w:val="center"/>
              <w:rPr>
                <w:rFonts w:ascii="Times New Roman" w:hAnsi="Times New Roman"/>
                <w:b/>
                <w:bCs/>
                <w:i w:val="0"/>
                <w:iCs w:val="0"/>
                <w:sz w:val="22"/>
                <w:szCs w:val="22"/>
                <w:lang w:val="tr-TR" w:eastAsia="tr-TR"/>
              </w:rPr>
            </w:pPr>
          </w:p>
        </w:tc>
        <w:tc>
          <w:tcPr>
            <w:tcW w:w="941"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11C2F" w:rsidRPr="001117DA" w:rsidRDefault="00811C2F" w:rsidP="009556C4">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RAPORLANACAK</w:t>
            </w:r>
          </w:p>
          <w:p w:rsidR="00811C2F" w:rsidRPr="001117DA" w:rsidRDefault="00811C2F" w:rsidP="009556C4">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BİLGİ</w:t>
            </w:r>
          </w:p>
          <w:p w:rsidR="00811C2F" w:rsidRPr="001117DA" w:rsidRDefault="00811C2F" w:rsidP="009556C4">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(0.Dakikadan itibaren sırasıyla)</w:t>
            </w:r>
          </w:p>
        </w:tc>
        <w:tc>
          <w:tcPr>
            <w:tcW w:w="643"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11C2F" w:rsidRPr="001117DA" w:rsidRDefault="00811C2F" w:rsidP="009556C4">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RAPORLAYACAK</w:t>
            </w:r>
          </w:p>
          <w:p w:rsidR="00811C2F" w:rsidRPr="001117DA" w:rsidRDefault="00811C2F" w:rsidP="009556C4">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EKİP</w:t>
            </w:r>
          </w:p>
        </w:tc>
        <w:tc>
          <w:tcPr>
            <w:tcW w:w="266"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11C2F" w:rsidRPr="001117DA" w:rsidRDefault="00811C2F" w:rsidP="009556C4">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GRUP</w:t>
            </w:r>
          </w:p>
          <w:p w:rsidR="00811C2F" w:rsidRPr="001117DA" w:rsidRDefault="00811C2F" w:rsidP="009556C4">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İÇİ</w:t>
            </w:r>
          </w:p>
        </w:tc>
        <w:tc>
          <w:tcPr>
            <w:tcW w:w="246"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11C2F" w:rsidRPr="001117DA" w:rsidRDefault="00811C2F" w:rsidP="009556C4">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GRUP DIŞI</w:t>
            </w:r>
          </w:p>
        </w:tc>
        <w:tc>
          <w:tcPr>
            <w:tcW w:w="544"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11C2F" w:rsidRPr="001117DA" w:rsidRDefault="00811C2F" w:rsidP="009556C4">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RAPORLAMA PERİYODU</w:t>
            </w:r>
          </w:p>
        </w:tc>
        <w:tc>
          <w:tcPr>
            <w:tcW w:w="792"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11C2F" w:rsidRPr="001117DA" w:rsidRDefault="00811C2F" w:rsidP="009556C4">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RAPORUN</w:t>
            </w:r>
          </w:p>
          <w:p w:rsidR="00811C2F" w:rsidRPr="001117DA" w:rsidRDefault="00811C2F" w:rsidP="009556C4">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SUNULACAĞI MAKAM, BİRİM</w:t>
            </w:r>
          </w:p>
        </w:tc>
        <w:tc>
          <w:tcPr>
            <w:tcW w:w="1039"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11C2F" w:rsidRPr="001117DA" w:rsidRDefault="00811C2F" w:rsidP="009556C4">
            <w:pPr>
              <w:spacing w:after="0" w:line="240" w:lineRule="auto"/>
              <w:jc w:val="center"/>
              <w:rPr>
                <w:rFonts w:ascii="Times New Roman" w:hAnsi="Times New Roman"/>
                <w:b/>
                <w:bCs/>
                <w:i w:val="0"/>
                <w:iCs w:val="0"/>
                <w:sz w:val="18"/>
                <w:szCs w:val="18"/>
                <w:lang w:val="tr-TR" w:eastAsia="tr-TR"/>
              </w:rPr>
            </w:pPr>
            <w:r w:rsidRPr="001117DA">
              <w:rPr>
                <w:rFonts w:ascii="Times New Roman" w:hAnsi="Times New Roman"/>
                <w:b/>
                <w:bCs/>
                <w:i w:val="0"/>
                <w:iCs w:val="0"/>
                <w:sz w:val="18"/>
                <w:szCs w:val="18"/>
                <w:lang w:val="tr-TR" w:eastAsia="tr-TR"/>
              </w:rPr>
              <w:t>AÇIKLAMALAR</w:t>
            </w:r>
          </w:p>
        </w:tc>
      </w:tr>
      <w:tr w:rsidR="00811C2F" w:rsidRPr="001117DA" w:rsidTr="009556C4">
        <w:trPr>
          <w:cantSplit/>
        </w:trPr>
        <w:tc>
          <w:tcPr>
            <w:tcW w:w="233" w:type="pct"/>
            <w:vMerge w:val="restart"/>
            <w:tcBorders>
              <w:top w:val="single" w:sz="18" w:space="0" w:color="C6D9F1"/>
              <w:left w:val="single" w:sz="8" w:space="0" w:color="C6D9F1"/>
              <w:bottom w:val="single" w:sz="8" w:space="0" w:color="C6D9F1"/>
              <w:right w:val="single" w:sz="8" w:space="0" w:color="C6D9F1"/>
            </w:tcBorders>
            <w:shd w:val="clear" w:color="auto" w:fill="FFFFFF"/>
            <w:textDirection w:val="btLr"/>
            <w:vAlign w:val="center"/>
          </w:tcPr>
          <w:p w:rsidR="00811C2F" w:rsidRPr="00F73370" w:rsidRDefault="00811C2F" w:rsidP="009556C4">
            <w:pPr>
              <w:spacing w:after="0"/>
              <w:ind w:right="113" w:firstLine="284"/>
              <w:jc w:val="center"/>
              <w:rPr>
                <w:b/>
                <w:bCs/>
                <w:i w:val="0"/>
                <w:iCs w:val="0"/>
                <w:sz w:val="22"/>
                <w:szCs w:val="22"/>
                <w:lang w:val="tr-TR" w:eastAsia="tr-TR"/>
              </w:rPr>
            </w:pPr>
            <w:r w:rsidRPr="00F73370">
              <w:rPr>
                <w:b/>
                <w:bCs/>
                <w:i w:val="0"/>
                <w:iCs w:val="0"/>
                <w:sz w:val="22"/>
                <w:szCs w:val="22"/>
                <w:lang w:val="tr-TR" w:eastAsia="tr-TR"/>
              </w:rPr>
              <w:t>AKUT DÖNEM</w:t>
            </w:r>
          </w:p>
        </w:tc>
        <w:tc>
          <w:tcPr>
            <w:tcW w:w="296" w:type="pct"/>
            <w:vMerge w:val="restart"/>
            <w:tcBorders>
              <w:top w:val="single" w:sz="18" w:space="0" w:color="C6D9F1"/>
              <w:left w:val="single" w:sz="8" w:space="0" w:color="C6D9F1"/>
              <w:bottom w:val="single" w:sz="8" w:space="0" w:color="C6D9F1"/>
              <w:right w:val="single" w:sz="8" w:space="0" w:color="C6D9F1"/>
            </w:tcBorders>
            <w:shd w:val="clear" w:color="auto" w:fill="FFFFFF"/>
            <w:textDirection w:val="btLr"/>
          </w:tcPr>
          <w:p w:rsidR="00811C2F" w:rsidRPr="00621891" w:rsidRDefault="00811C2F" w:rsidP="009556C4">
            <w:pPr>
              <w:spacing w:after="0"/>
              <w:ind w:right="113" w:firstLine="284"/>
              <w:rPr>
                <w:b/>
                <w:bCs/>
                <w:i w:val="0"/>
                <w:iCs w:val="0"/>
                <w:sz w:val="16"/>
                <w:szCs w:val="16"/>
                <w:lang w:val="tr-TR" w:eastAsia="tr-TR"/>
              </w:rPr>
            </w:pPr>
            <w:r w:rsidRPr="00621891">
              <w:rPr>
                <w:b/>
                <w:bCs/>
                <w:i w:val="0"/>
                <w:iCs w:val="0"/>
                <w:sz w:val="16"/>
                <w:szCs w:val="16"/>
                <w:lang w:val="tr-TR" w:eastAsia="tr-TR"/>
              </w:rPr>
              <w:t xml:space="preserve">0-3   </w:t>
            </w:r>
          </w:p>
          <w:p w:rsidR="00811C2F" w:rsidRPr="00621891" w:rsidRDefault="00811C2F" w:rsidP="009556C4">
            <w:pPr>
              <w:spacing w:after="0"/>
              <w:ind w:right="113"/>
              <w:rPr>
                <w:b/>
                <w:bCs/>
                <w:i w:val="0"/>
                <w:iCs w:val="0"/>
                <w:sz w:val="16"/>
                <w:szCs w:val="16"/>
                <w:lang w:val="tr-TR" w:eastAsia="tr-TR"/>
              </w:rPr>
            </w:pPr>
            <w:r w:rsidRPr="00621891">
              <w:rPr>
                <w:b/>
                <w:bCs/>
                <w:i w:val="0"/>
                <w:iCs w:val="0"/>
                <w:sz w:val="16"/>
                <w:szCs w:val="16"/>
                <w:lang w:val="tr-TR" w:eastAsia="tr-TR"/>
              </w:rPr>
              <w:t xml:space="preserve">     SAAT</w:t>
            </w:r>
          </w:p>
        </w:tc>
        <w:tc>
          <w:tcPr>
            <w:tcW w:w="941" w:type="pct"/>
            <w:tcBorders>
              <w:top w:val="single" w:sz="1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0.Dakika Durum raporu</w:t>
            </w:r>
          </w:p>
        </w:tc>
        <w:tc>
          <w:tcPr>
            <w:tcW w:w="643" w:type="pct"/>
            <w:tcBorders>
              <w:top w:val="single" w:sz="1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Yerel Nakliyat Ekipleri</w:t>
            </w:r>
          </w:p>
        </w:tc>
        <w:tc>
          <w:tcPr>
            <w:tcW w:w="266" w:type="pct"/>
            <w:tcBorders>
              <w:top w:val="single" w:sz="1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246" w:type="pct"/>
            <w:tcBorders>
              <w:top w:val="single" w:sz="1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544" w:type="pct"/>
            <w:tcBorders>
              <w:top w:val="single" w:sz="1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2</w:t>
            </w:r>
          </w:p>
        </w:tc>
        <w:tc>
          <w:tcPr>
            <w:tcW w:w="792" w:type="pct"/>
            <w:tcBorders>
              <w:top w:val="single" w:sz="1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 xml:space="preserve">Vali , İNKE, </w:t>
            </w:r>
          </w:p>
        </w:tc>
        <w:tc>
          <w:tcPr>
            <w:tcW w:w="1039" w:type="pct"/>
            <w:tcBorders>
              <w:top w:val="single" w:sz="1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Bağlı bulundukları yerel düzey mod koordinasyon ekiplerine durum raporu verir.</w:t>
            </w:r>
          </w:p>
        </w:tc>
      </w:tr>
      <w:tr w:rsidR="00811C2F" w:rsidRPr="001117DA" w:rsidTr="009556C4">
        <w:trPr>
          <w:cantSplit/>
        </w:trPr>
        <w:tc>
          <w:tcPr>
            <w:tcW w:w="233" w:type="pct"/>
            <w:vMerge/>
            <w:tcBorders>
              <w:top w:val="single" w:sz="8" w:space="0" w:color="C6D9F1"/>
              <w:left w:val="single" w:sz="8" w:space="0" w:color="C6D9F1"/>
              <w:bottom w:val="single" w:sz="8" w:space="0" w:color="C6D9F1"/>
              <w:right w:val="single" w:sz="8" w:space="0" w:color="C6D9F1"/>
            </w:tcBorders>
            <w:shd w:val="clear" w:color="auto" w:fill="FFFFFF"/>
          </w:tcPr>
          <w:p w:rsidR="00811C2F" w:rsidRPr="001117DA" w:rsidRDefault="00811C2F" w:rsidP="009556C4">
            <w:pPr>
              <w:spacing w:after="0" w:line="240" w:lineRule="auto"/>
              <w:ind w:right="113" w:firstLine="284"/>
              <w:rPr>
                <w:rFonts w:ascii="Times New Roman" w:hAnsi="Times New Roman"/>
                <w:b/>
                <w:bCs/>
                <w:i w:val="0"/>
                <w:iCs w:val="0"/>
                <w:sz w:val="22"/>
                <w:szCs w:val="22"/>
                <w:lang w:val="tr-TR" w:eastAsia="tr-TR"/>
              </w:rPr>
            </w:pPr>
          </w:p>
        </w:tc>
        <w:tc>
          <w:tcPr>
            <w:tcW w:w="296"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11C2F" w:rsidRPr="00621891" w:rsidRDefault="00811C2F" w:rsidP="009556C4">
            <w:pPr>
              <w:spacing w:after="0" w:line="240" w:lineRule="auto"/>
              <w:ind w:right="113" w:firstLine="284"/>
              <w:rPr>
                <w:rFonts w:ascii="Times New Roman" w:hAnsi="Times New Roman"/>
                <w:i w:val="0"/>
                <w:iCs w:val="0"/>
                <w:sz w:val="16"/>
                <w:szCs w:val="16"/>
                <w:lang w:val="tr-TR" w:eastAsia="tr-TR"/>
              </w:rPr>
            </w:pPr>
          </w:p>
        </w:tc>
        <w:tc>
          <w:tcPr>
            <w:tcW w:w="941"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0.Dakika Durum Raporu</w:t>
            </w:r>
          </w:p>
        </w:tc>
        <w:tc>
          <w:tcPr>
            <w:tcW w:w="643"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Saha Destek  Ekipleri</w:t>
            </w:r>
          </w:p>
        </w:tc>
        <w:tc>
          <w:tcPr>
            <w:tcW w:w="26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544"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1</w:t>
            </w:r>
          </w:p>
        </w:tc>
        <w:tc>
          <w:tcPr>
            <w:tcW w:w="792"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Vali , İNKE, UNKE</w:t>
            </w:r>
          </w:p>
        </w:tc>
        <w:tc>
          <w:tcPr>
            <w:tcW w:w="1039"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Merkezden geldikleri için UNKE ile birlikte yerel düzey İNKE ve Vali’ye durum raporu verir.</w:t>
            </w:r>
          </w:p>
        </w:tc>
      </w:tr>
      <w:tr w:rsidR="00811C2F" w:rsidRPr="001117DA" w:rsidTr="009556C4">
        <w:trPr>
          <w:cantSplit/>
        </w:trPr>
        <w:tc>
          <w:tcPr>
            <w:tcW w:w="233" w:type="pct"/>
            <w:vMerge/>
            <w:tcBorders>
              <w:top w:val="single" w:sz="8" w:space="0" w:color="C6D9F1"/>
              <w:left w:val="single" w:sz="8" w:space="0" w:color="C6D9F1"/>
              <w:bottom w:val="single" w:sz="8" w:space="0" w:color="C6D9F1"/>
              <w:right w:val="single" w:sz="8" w:space="0" w:color="C6D9F1"/>
            </w:tcBorders>
            <w:shd w:val="clear" w:color="auto" w:fill="FFFFFF"/>
          </w:tcPr>
          <w:p w:rsidR="00811C2F" w:rsidRPr="001117DA" w:rsidRDefault="00811C2F" w:rsidP="009556C4">
            <w:pPr>
              <w:spacing w:after="0" w:line="240" w:lineRule="auto"/>
              <w:ind w:right="113" w:firstLine="284"/>
              <w:rPr>
                <w:rFonts w:ascii="Times New Roman" w:hAnsi="Times New Roman"/>
                <w:b/>
                <w:bCs/>
                <w:i w:val="0"/>
                <w:iCs w:val="0"/>
                <w:sz w:val="22"/>
                <w:szCs w:val="22"/>
                <w:lang w:val="tr-TR" w:eastAsia="tr-TR"/>
              </w:rPr>
            </w:pPr>
          </w:p>
        </w:tc>
        <w:tc>
          <w:tcPr>
            <w:tcW w:w="296"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tcPr>
          <w:p w:rsidR="00811C2F" w:rsidRPr="00621891" w:rsidRDefault="00811C2F" w:rsidP="009556C4">
            <w:pPr>
              <w:spacing w:after="0"/>
              <w:ind w:right="113" w:firstLine="284"/>
              <w:rPr>
                <w:b/>
                <w:bCs/>
                <w:i w:val="0"/>
                <w:iCs w:val="0"/>
                <w:sz w:val="16"/>
                <w:szCs w:val="16"/>
                <w:lang w:val="tr-TR" w:eastAsia="tr-TR"/>
              </w:rPr>
            </w:pPr>
            <w:r w:rsidRPr="00621891">
              <w:rPr>
                <w:b/>
                <w:bCs/>
                <w:i w:val="0"/>
                <w:iCs w:val="0"/>
                <w:sz w:val="16"/>
                <w:szCs w:val="16"/>
                <w:lang w:val="tr-TR" w:eastAsia="tr-TR"/>
              </w:rPr>
              <w:t xml:space="preserve">3-6         </w:t>
            </w:r>
          </w:p>
          <w:p w:rsidR="00811C2F" w:rsidRPr="00621891" w:rsidRDefault="00811C2F" w:rsidP="009556C4">
            <w:pPr>
              <w:spacing w:after="0" w:line="240" w:lineRule="auto"/>
              <w:ind w:right="113"/>
              <w:rPr>
                <w:rFonts w:ascii="Times New Roman" w:hAnsi="Times New Roman"/>
                <w:i w:val="0"/>
                <w:iCs w:val="0"/>
                <w:sz w:val="16"/>
                <w:szCs w:val="16"/>
                <w:lang w:val="tr-TR" w:eastAsia="tr-TR"/>
              </w:rPr>
            </w:pPr>
            <w:r w:rsidRPr="00621891">
              <w:rPr>
                <w:b/>
                <w:bCs/>
                <w:i w:val="0"/>
                <w:iCs w:val="0"/>
                <w:sz w:val="16"/>
                <w:szCs w:val="16"/>
                <w:lang w:val="tr-TR" w:eastAsia="tr-TR"/>
              </w:rPr>
              <w:t xml:space="preserve">    SAAT</w:t>
            </w:r>
          </w:p>
        </w:tc>
        <w:tc>
          <w:tcPr>
            <w:tcW w:w="941"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Hizmet Raporu</w:t>
            </w:r>
          </w:p>
        </w:tc>
        <w:tc>
          <w:tcPr>
            <w:tcW w:w="643"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İNKE</w:t>
            </w:r>
          </w:p>
        </w:tc>
        <w:tc>
          <w:tcPr>
            <w:tcW w:w="26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544"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2</w:t>
            </w:r>
          </w:p>
        </w:tc>
        <w:tc>
          <w:tcPr>
            <w:tcW w:w="792"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VALİ, UNKE</w:t>
            </w:r>
          </w:p>
        </w:tc>
        <w:tc>
          <w:tcPr>
            <w:tcW w:w="1039"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Operasyonla ilgili tüm hizmet ve durum raporunu içerir.</w:t>
            </w:r>
          </w:p>
        </w:tc>
      </w:tr>
      <w:tr w:rsidR="00811C2F" w:rsidRPr="001117DA" w:rsidTr="00D955C1">
        <w:trPr>
          <w:cantSplit/>
          <w:trHeight w:val="577"/>
        </w:trPr>
        <w:tc>
          <w:tcPr>
            <w:tcW w:w="233" w:type="pct"/>
            <w:vMerge/>
            <w:tcBorders>
              <w:top w:val="single" w:sz="8" w:space="0" w:color="C6D9F1"/>
              <w:left w:val="single" w:sz="8" w:space="0" w:color="C6D9F1"/>
              <w:bottom w:val="single" w:sz="8" w:space="0" w:color="C6D9F1"/>
              <w:right w:val="single" w:sz="8" w:space="0" w:color="C6D9F1"/>
            </w:tcBorders>
            <w:shd w:val="clear" w:color="auto" w:fill="FFFFFF"/>
          </w:tcPr>
          <w:p w:rsidR="00811C2F" w:rsidRPr="001117DA" w:rsidRDefault="00811C2F" w:rsidP="009556C4">
            <w:pPr>
              <w:spacing w:after="0" w:line="240" w:lineRule="auto"/>
              <w:ind w:right="113" w:firstLine="284"/>
              <w:rPr>
                <w:rFonts w:ascii="Times New Roman" w:hAnsi="Times New Roman"/>
                <w:b/>
                <w:bCs/>
                <w:i w:val="0"/>
                <w:iCs w:val="0"/>
                <w:sz w:val="22"/>
                <w:szCs w:val="22"/>
                <w:lang w:val="tr-TR" w:eastAsia="tr-TR"/>
              </w:rPr>
            </w:pPr>
          </w:p>
        </w:tc>
        <w:tc>
          <w:tcPr>
            <w:tcW w:w="296"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11C2F" w:rsidRPr="00621891" w:rsidRDefault="00811C2F" w:rsidP="009556C4">
            <w:pPr>
              <w:spacing w:after="0" w:line="240" w:lineRule="auto"/>
              <w:ind w:right="113" w:firstLine="284"/>
              <w:rPr>
                <w:rFonts w:ascii="Times New Roman" w:hAnsi="Times New Roman"/>
                <w:i w:val="0"/>
                <w:iCs w:val="0"/>
                <w:sz w:val="16"/>
                <w:szCs w:val="16"/>
                <w:lang w:val="tr-TR" w:eastAsia="tr-TR"/>
              </w:rPr>
            </w:pPr>
          </w:p>
        </w:tc>
        <w:tc>
          <w:tcPr>
            <w:tcW w:w="941"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Hizmet Raporu</w:t>
            </w:r>
          </w:p>
        </w:tc>
        <w:tc>
          <w:tcPr>
            <w:tcW w:w="643"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Saha Destek Ekipleri</w:t>
            </w:r>
          </w:p>
        </w:tc>
        <w:tc>
          <w:tcPr>
            <w:tcW w:w="26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544"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1</w:t>
            </w:r>
          </w:p>
        </w:tc>
        <w:tc>
          <w:tcPr>
            <w:tcW w:w="792"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Vali, İNKE, UNKE</w:t>
            </w:r>
          </w:p>
        </w:tc>
        <w:tc>
          <w:tcPr>
            <w:tcW w:w="1039"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Operasyonla ilgili tüm hizmet ve durum raporunu içerir.</w:t>
            </w:r>
          </w:p>
        </w:tc>
      </w:tr>
      <w:tr w:rsidR="00811C2F" w:rsidRPr="001117DA" w:rsidTr="00D955C1">
        <w:trPr>
          <w:cantSplit/>
          <w:trHeight w:hRule="exact" w:val="671"/>
        </w:trPr>
        <w:tc>
          <w:tcPr>
            <w:tcW w:w="233" w:type="pct"/>
            <w:vMerge/>
            <w:tcBorders>
              <w:top w:val="single" w:sz="8" w:space="0" w:color="C6D9F1"/>
              <w:left w:val="single" w:sz="8" w:space="0" w:color="C6D9F1"/>
              <w:bottom w:val="single" w:sz="8" w:space="0" w:color="C6D9F1"/>
              <w:right w:val="single" w:sz="8" w:space="0" w:color="C6D9F1"/>
            </w:tcBorders>
            <w:shd w:val="clear" w:color="auto" w:fill="FFFFFF"/>
          </w:tcPr>
          <w:p w:rsidR="00811C2F" w:rsidRPr="001117DA" w:rsidRDefault="00811C2F" w:rsidP="009556C4">
            <w:pPr>
              <w:spacing w:after="0" w:line="240" w:lineRule="auto"/>
              <w:ind w:right="113" w:firstLine="284"/>
              <w:rPr>
                <w:rFonts w:ascii="Times New Roman" w:hAnsi="Times New Roman"/>
                <w:b/>
                <w:bCs/>
                <w:i w:val="0"/>
                <w:iCs w:val="0"/>
                <w:sz w:val="22"/>
                <w:szCs w:val="22"/>
                <w:lang w:val="tr-TR" w:eastAsia="tr-TR"/>
              </w:rPr>
            </w:pPr>
          </w:p>
        </w:tc>
        <w:tc>
          <w:tcPr>
            <w:tcW w:w="296"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11C2F" w:rsidRPr="00621891" w:rsidRDefault="00811C2F" w:rsidP="009556C4">
            <w:pPr>
              <w:spacing w:after="0" w:line="240" w:lineRule="auto"/>
              <w:ind w:right="113" w:firstLine="284"/>
              <w:rPr>
                <w:rFonts w:ascii="Times New Roman" w:hAnsi="Times New Roman"/>
                <w:i w:val="0"/>
                <w:iCs w:val="0"/>
                <w:sz w:val="16"/>
                <w:szCs w:val="16"/>
                <w:lang w:val="tr-TR" w:eastAsia="tr-TR"/>
              </w:rPr>
            </w:pPr>
          </w:p>
        </w:tc>
        <w:tc>
          <w:tcPr>
            <w:tcW w:w="941"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Hizmet Raporu</w:t>
            </w:r>
          </w:p>
        </w:tc>
        <w:tc>
          <w:tcPr>
            <w:tcW w:w="643"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Yerel Nakliyat Ekipleri</w:t>
            </w:r>
          </w:p>
        </w:tc>
        <w:tc>
          <w:tcPr>
            <w:tcW w:w="26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544"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1</w:t>
            </w:r>
          </w:p>
        </w:tc>
        <w:tc>
          <w:tcPr>
            <w:tcW w:w="792"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Vali , İNKE</w:t>
            </w:r>
          </w:p>
        </w:tc>
        <w:tc>
          <w:tcPr>
            <w:tcW w:w="1039"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Operasyonla ilgili tüm hizmet ve durum raporunu içerir.</w:t>
            </w:r>
          </w:p>
        </w:tc>
      </w:tr>
      <w:tr w:rsidR="00811C2F" w:rsidRPr="001117DA" w:rsidTr="00D955C1">
        <w:trPr>
          <w:cantSplit/>
          <w:trHeight w:hRule="exact" w:val="610"/>
        </w:trPr>
        <w:tc>
          <w:tcPr>
            <w:tcW w:w="528" w:type="pct"/>
            <w:gridSpan w:val="2"/>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tcPr>
          <w:p w:rsidR="00811C2F" w:rsidRPr="00621891" w:rsidRDefault="00811C2F" w:rsidP="009556C4">
            <w:pPr>
              <w:spacing w:after="0" w:line="240" w:lineRule="auto"/>
              <w:ind w:right="113" w:firstLine="284"/>
              <w:jc w:val="both"/>
              <w:rPr>
                <w:b/>
                <w:bCs/>
                <w:i w:val="0"/>
                <w:iCs w:val="0"/>
                <w:lang w:val="tr-TR" w:eastAsia="tr-TR"/>
              </w:rPr>
            </w:pPr>
          </w:p>
          <w:p w:rsidR="00811C2F" w:rsidRPr="00621891" w:rsidRDefault="00811C2F" w:rsidP="009556C4">
            <w:pPr>
              <w:spacing w:after="0" w:line="240" w:lineRule="auto"/>
              <w:ind w:right="113" w:firstLine="284"/>
              <w:jc w:val="both"/>
              <w:rPr>
                <w:b/>
                <w:bCs/>
                <w:i w:val="0"/>
                <w:iCs w:val="0"/>
                <w:sz w:val="16"/>
                <w:szCs w:val="16"/>
                <w:lang w:val="tr-TR" w:eastAsia="tr-TR"/>
              </w:rPr>
            </w:pPr>
            <w:r w:rsidRPr="00621891">
              <w:rPr>
                <w:b/>
                <w:bCs/>
                <w:i w:val="0"/>
                <w:iCs w:val="0"/>
                <w:sz w:val="16"/>
                <w:szCs w:val="16"/>
                <w:lang w:val="tr-TR" w:eastAsia="tr-TR"/>
              </w:rPr>
              <w:t>AKUT</w:t>
            </w:r>
          </w:p>
          <w:p w:rsidR="00811C2F" w:rsidRPr="00621891" w:rsidRDefault="00811C2F" w:rsidP="009556C4">
            <w:pPr>
              <w:spacing w:after="0" w:line="240" w:lineRule="auto"/>
              <w:ind w:right="113"/>
              <w:jc w:val="both"/>
              <w:rPr>
                <w:b/>
                <w:bCs/>
                <w:i w:val="0"/>
                <w:iCs w:val="0"/>
                <w:sz w:val="16"/>
                <w:szCs w:val="16"/>
                <w:lang w:val="tr-TR" w:eastAsia="tr-TR"/>
              </w:rPr>
            </w:pPr>
            <w:r w:rsidRPr="00621891">
              <w:rPr>
                <w:b/>
                <w:bCs/>
                <w:i w:val="0"/>
                <w:iCs w:val="0"/>
                <w:sz w:val="16"/>
                <w:szCs w:val="16"/>
                <w:lang w:val="tr-TR" w:eastAsia="tr-TR"/>
              </w:rPr>
              <w:t xml:space="preserve">      DÖNEM</w:t>
            </w:r>
          </w:p>
          <w:p w:rsidR="00811C2F" w:rsidRPr="00621891" w:rsidRDefault="00811C2F" w:rsidP="009556C4">
            <w:pPr>
              <w:spacing w:after="0" w:line="240" w:lineRule="auto"/>
              <w:ind w:right="113"/>
              <w:jc w:val="both"/>
              <w:rPr>
                <w:b/>
                <w:bCs/>
                <w:i w:val="0"/>
                <w:iCs w:val="0"/>
                <w:sz w:val="16"/>
                <w:szCs w:val="16"/>
                <w:lang w:val="tr-TR" w:eastAsia="tr-TR"/>
              </w:rPr>
            </w:pPr>
            <w:r w:rsidRPr="00621891">
              <w:rPr>
                <w:b/>
                <w:bCs/>
                <w:i w:val="0"/>
                <w:iCs w:val="0"/>
                <w:sz w:val="16"/>
                <w:szCs w:val="16"/>
                <w:lang w:val="tr-TR" w:eastAsia="tr-TR"/>
              </w:rPr>
              <w:t xml:space="preserve">     SONRASI</w:t>
            </w:r>
          </w:p>
          <w:p w:rsidR="00811C2F" w:rsidRPr="00621891" w:rsidRDefault="00811C2F" w:rsidP="009556C4">
            <w:pPr>
              <w:spacing w:after="0" w:line="240" w:lineRule="auto"/>
              <w:ind w:right="113"/>
              <w:jc w:val="both"/>
              <w:rPr>
                <w:b/>
                <w:bCs/>
                <w:i w:val="0"/>
                <w:iCs w:val="0"/>
                <w:sz w:val="16"/>
                <w:szCs w:val="16"/>
                <w:lang w:val="tr-TR" w:eastAsia="tr-TR"/>
              </w:rPr>
            </w:pPr>
            <w:r w:rsidRPr="00621891">
              <w:rPr>
                <w:b/>
                <w:bCs/>
                <w:i w:val="0"/>
                <w:iCs w:val="0"/>
                <w:sz w:val="16"/>
                <w:szCs w:val="16"/>
                <w:lang w:val="tr-TR" w:eastAsia="tr-TR"/>
              </w:rPr>
              <w:t xml:space="preserve">     72 SAAT</w:t>
            </w:r>
          </w:p>
          <w:p w:rsidR="00811C2F" w:rsidRPr="00621891" w:rsidRDefault="00811C2F" w:rsidP="009556C4">
            <w:pPr>
              <w:spacing w:after="0"/>
              <w:ind w:right="113"/>
              <w:jc w:val="both"/>
              <w:rPr>
                <w:b/>
                <w:bCs/>
                <w:i w:val="0"/>
                <w:iCs w:val="0"/>
                <w:lang w:val="tr-TR" w:eastAsia="tr-TR"/>
              </w:rPr>
            </w:pPr>
            <w:r w:rsidRPr="00621891">
              <w:rPr>
                <w:b/>
                <w:bCs/>
                <w:i w:val="0"/>
                <w:iCs w:val="0"/>
                <w:sz w:val="16"/>
                <w:szCs w:val="16"/>
                <w:lang w:val="tr-TR" w:eastAsia="tr-TR"/>
              </w:rPr>
              <w:t xml:space="preserve">     SONRASI</w:t>
            </w:r>
          </w:p>
        </w:tc>
        <w:tc>
          <w:tcPr>
            <w:tcW w:w="941"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Hizmet Raporu</w:t>
            </w:r>
          </w:p>
        </w:tc>
        <w:tc>
          <w:tcPr>
            <w:tcW w:w="643"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Yerel Nakliyat Ekipleri</w:t>
            </w:r>
          </w:p>
        </w:tc>
        <w:tc>
          <w:tcPr>
            <w:tcW w:w="26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544"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1</w:t>
            </w:r>
          </w:p>
        </w:tc>
        <w:tc>
          <w:tcPr>
            <w:tcW w:w="792"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rPr>
              <w:t>Vali , İNKE</w:t>
            </w:r>
          </w:p>
        </w:tc>
        <w:tc>
          <w:tcPr>
            <w:tcW w:w="1039"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Operasyonla ilgili tüm hizmet ve durum raporunu içerir.</w:t>
            </w:r>
          </w:p>
        </w:tc>
      </w:tr>
      <w:tr w:rsidR="00811C2F" w:rsidRPr="001117DA" w:rsidTr="00D955C1">
        <w:trPr>
          <w:cantSplit/>
          <w:trHeight w:hRule="exact" w:val="537"/>
        </w:trPr>
        <w:tc>
          <w:tcPr>
            <w:tcW w:w="528" w:type="pct"/>
            <w:gridSpan w:val="2"/>
            <w:vMerge/>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spacing w:after="0" w:line="240" w:lineRule="auto"/>
              <w:ind w:firstLine="284"/>
              <w:rPr>
                <w:rFonts w:ascii="Times New Roman" w:hAnsi="Times New Roman"/>
                <w:b/>
                <w:bCs/>
                <w:i w:val="0"/>
                <w:iCs w:val="0"/>
                <w:sz w:val="22"/>
                <w:szCs w:val="22"/>
                <w:lang w:val="tr-TR" w:eastAsia="tr-TR"/>
              </w:rPr>
            </w:pPr>
          </w:p>
        </w:tc>
        <w:tc>
          <w:tcPr>
            <w:tcW w:w="941"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AKUT Dönemi Sonrası Sonuç Raporu</w:t>
            </w:r>
          </w:p>
        </w:tc>
        <w:tc>
          <w:tcPr>
            <w:tcW w:w="643"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Saha Destek Ekipleri</w:t>
            </w:r>
          </w:p>
        </w:tc>
        <w:tc>
          <w:tcPr>
            <w:tcW w:w="26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544"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p>
        </w:tc>
        <w:tc>
          <w:tcPr>
            <w:tcW w:w="792"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Vali, İNKE, UNKE</w:t>
            </w:r>
          </w:p>
        </w:tc>
        <w:tc>
          <w:tcPr>
            <w:tcW w:w="1039"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Afet sonrasına yönelik değerledirmeleri içerir.</w:t>
            </w:r>
          </w:p>
        </w:tc>
      </w:tr>
      <w:tr w:rsidR="00811C2F" w:rsidRPr="001117DA" w:rsidTr="00D955C1">
        <w:trPr>
          <w:cantSplit/>
          <w:trHeight w:hRule="exact" w:val="547"/>
        </w:trPr>
        <w:tc>
          <w:tcPr>
            <w:tcW w:w="528" w:type="pct"/>
            <w:gridSpan w:val="2"/>
            <w:vMerge/>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spacing w:after="0" w:line="240" w:lineRule="auto"/>
              <w:ind w:firstLine="284"/>
              <w:rPr>
                <w:rFonts w:ascii="Times New Roman" w:hAnsi="Times New Roman"/>
                <w:b/>
                <w:bCs/>
                <w:i w:val="0"/>
                <w:iCs w:val="0"/>
                <w:sz w:val="22"/>
                <w:szCs w:val="22"/>
                <w:lang w:val="tr-TR" w:eastAsia="tr-TR"/>
              </w:rPr>
            </w:pPr>
          </w:p>
        </w:tc>
        <w:tc>
          <w:tcPr>
            <w:tcW w:w="941"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AKUT Dönemi Sonrası Sonuç Raporu</w:t>
            </w:r>
          </w:p>
        </w:tc>
        <w:tc>
          <w:tcPr>
            <w:tcW w:w="643"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İNKE</w:t>
            </w:r>
          </w:p>
        </w:tc>
        <w:tc>
          <w:tcPr>
            <w:tcW w:w="26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x</w:t>
            </w:r>
          </w:p>
        </w:tc>
        <w:tc>
          <w:tcPr>
            <w:tcW w:w="544"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p>
        </w:tc>
        <w:tc>
          <w:tcPr>
            <w:tcW w:w="792"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UNKE, Vali</w:t>
            </w:r>
          </w:p>
        </w:tc>
        <w:tc>
          <w:tcPr>
            <w:tcW w:w="1039" w:type="pct"/>
            <w:tcBorders>
              <w:top w:val="single" w:sz="8" w:space="0" w:color="C6D9F1"/>
              <w:left w:val="single" w:sz="8" w:space="0" w:color="C6D9F1"/>
              <w:bottom w:val="single" w:sz="8" w:space="0" w:color="C6D9F1"/>
              <w:right w:val="single" w:sz="8" w:space="0" w:color="C6D9F1"/>
            </w:tcBorders>
            <w:shd w:val="clear" w:color="auto" w:fill="FFFFFF"/>
          </w:tcPr>
          <w:p w:rsidR="00811C2F" w:rsidRPr="00621891" w:rsidRDefault="00811C2F" w:rsidP="009556C4">
            <w:pPr>
              <w:rPr>
                <w:rFonts w:asciiTheme="minorHAnsi" w:hAnsiTheme="minorHAnsi"/>
                <w:i w:val="0"/>
                <w:lang w:val="tr-TR"/>
              </w:rPr>
            </w:pPr>
            <w:r w:rsidRPr="00621891">
              <w:rPr>
                <w:rFonts w:asciiTheme="minorHAnsi" w:hAnsiTheme="minorHAnsi"/>
                <w:i w:val="0"/>
                <w:lang w:val="tr-TR"/>
              </w:rPr>
              <w:t>Afet sonrasına yönelik değerledirmeleri içerir.</w:t>
            </w:r>
          </w:p>
        </w:tc>
      </w:tr>
    </w:tbl>
    <w:p w:rsidR="00AC5600" w:rsidRDefault="00AC5600" w:rsidP="00AC5600">
      <w:pPr>
        <w:spacing w:after="0"/>
        <w:rPr>
          <w:rFonts w:asciiTheme="minorHAnsi" w:hAnsiTheme="minorHAnsi"/>
          <w:i w:val="0"/>
          <w:sz w:val="22"/>
          <w:szCs w:val="22"/>
          <w:lang w:val="tr-TR"/>
        </w:rPr>
      </w:pPr>
    </w:p>
    <w:p w:rsidR="00D955C1" w:rsidRDefault="00D955C1" w:rsidP="00AC5600">
      <w:pPr>
        <w:spacing w:after="0"/>
        <w:rPr>
          <w:rFonts w:asciiTheme="minorHAnsi" w:hAnsiTheme="minorHAnsi"/>
          <w:i w:val="0"/>
          <w:sz w:val="22"/>
          <w:szCs w:val="22"/>
          <w:lang w:val="tr-TR"/>
        </w:rPr>
      </w:pPr>
    </w:p>
    <w:p w:rsidR="00D955C1" w:rsidRDefault="00D955C1" w:rsidP="00AC5600">
      <w:pPr>
        <w:spacing w:after="0"/>
        <w:rPr>
          <w:rFonts w:asciiTheme="minorHAnsi" w:hAnsiTheme="minorHAnsi"/>
          <w:i w:val="0"/>
          <w:sz w:val="22"/>
          <w:szCs w:val="22"/>
          <w:lang w:val="tr-TR"/>
        </w:rPr>
        <w:sectPr w:rsidR="00D955C1" w:rsidSect="00D955C1">
          <w:pgSz w:w="16838" w:h="11906" w:orient="landscape"/>
          <w:pgMar w:top="1134" w:right="1134" w:bottom="720" w:left="720" w:header="709" w:footer="709" w:gutter="0"/>
          <w:cols w:space="708"/>
          <w:titlePg/>
          <w:docGrid w:linePitch="360"/>
        </w:sectPr>
      </w:pPr>
    </w:p>
    <w:p w:rsidR="00AC5600" w:rsidRPr="000F0FB6" w:rsidRDefault="0070480E" w:rsidP="00AC5600">
      <w:pPr>
        <w:pStyle w:val="Balk1"/>
        <w:rPr>
          <w:lang w:val="tr-TR"/>
        </w:rPr>
      </w:pPr>
      <w:bookmarkStart w:id="78" w:name="_Toc392083939"/>
      <w:bookmarkStart w:id="79" w:name="_Toc404778673"/>
      <w:r>
        <w:rPr>
          <w:lang w:val="tr-TR"/>
        </w:rPr>
        <w:lastRenderedPageBreak/>
        <w:t xml:space="preserve">BÖLÜM </w:t>
      </w:r>
      <w:r w:rsidR="006F7A05">
        <w:rPr>
          <w:lang w:val="tr-TR"/>
        </w:rPr>
        <w:t>7</w:t>
      </w:r>
      <w:r w:rsidR="00AC5600" w:rsidRPr="000F0FB6">
        <w:rPr>
          <w:lang w:val="tr-TR"/>
        </w:rPr>
        <w:t>. PLANIN TAKİBİ, GELİŞTİRİLMESİ VE GÜNCELLENMESİ</w:t>
      </w:r>
      <w:bookmarkEnd w:id="78"/>
      <w:bookmarkEnd w:id="79"/>
    </w:p>
    <w:p w:rsidR="0000347F" w:rsidRDefault="0000347F" w:rsidP="0000347F">
      <w:pPr>
        <w:pStyle w:val="ListeParagraf"/>
        <w:spacing w:after="0"/>
        <w:rPr>
          <w:rFonts w:asciiTheme="minorHAnsi" w:hAnsiTheme="minorHAnsi"/>
          <w:bCs/>
          <w:i w:val="0"/>
          <w:color w:val="FF0000"/>
          <w:sz w:val="24"/>
          <w:szCs w:val="24"/>
          <w:lang w:val="tr-TR"/>
        </w:rPr>
      </w:pPr>
    </w:p>
    <w:p w:rsidR="00D955C1" w:rsidRDefault="00D955C1" w:rsidP="00D955C1">
      <w:pPr>
        <w:spacing w:after="0" w:line="240" w:lineRule="auto"/>
        <w:jc w:val="both"/>
        <w:rPr>
          <w:rFonts w:ascii="Times New Roman" w:hAnsi="Times New Roman"/>
          <w:i w:val="0"/>
          <w:iCs w:val="0"/>
          <w:sz w:val="24"/>
          <w:szCs w:val="24"/>
          <w:lang w:val="tr-TR"/>
        </w:rPr>
      </w:pPr>
      <w:r w:rsidRPr="0021238E">
        <w:rPr>
          <w:rFonts w:ascii="Times New Roman" w:hAnsi="Times New Roman"/>
          <w:i w:val="0"/>
          <w:iCs w:val="0"/>
          <w:sz w:val="24"/>
          <w:szCs w:val="24"/>
          <w:lang w:val="tr-TR"/>
        </w:rPr>
        <w:t>İşbu Hizmet Grubu Planı; afet öncesi, sırası ve sonrasındaki ihtiyaçlar ve öncelikler,  görev ve sorumluluklar, kapasiteler, kaynaklar, ulusal ve yerel düzey çözüm ortaklarının rolleri ve yasal çerçeve değiştiği zaman güncellenir.</w:t>
      </w:r>
    </w:p>
    <w:p w:rsidR="00D955C1" w:rsidRPr="0021238E" w:rsidRDefault="00D955C1" w:rsidP="00D955C1">
      <w:pPr>
        <w:spacing w:after="0" w:line="240" w:lineRule="auto"/>
        <w:jc w:val="both"/>
        <w:rPr>
          <w:rFonts w:ascii="Times New Roman" w:hAnsi="Times New Roman"/>
          <w:i w:val="0"/>
          <w:iCs w:val="0"/>
          <w:sz w:val="24"/>
          <w:szCs w:val="24"/>
          <w:lang w:val="tr-TR"/>
        </w:rPr>
      </w:pPr>
    </w:p>
    <w:p w:rsidR="00D955C1" w:rsidRDefault="00D955C1" w:rsidP="00D955C1">
      <w:pPr>
        <w:spacing w:after="0" w:line="240" w:lineRule="auto"/>
        <w:jc w:val="both"/>
        <w:rPr>
          <w:rFonts w:ascii="Times New Roman" w:hAnsi="Times New Roman"/>
          <w:i w:val="0"/>
          <w:iCs w:val="0"/>
          <w:sz w:val="24"/>
          <w:szCs w:val="24"/>
          <w:lang w:val="tr-TR"/>
        </w:rPr>
      </w:pPr>
      <w:r w:rsidRPr="0021238E">
        <w:rPr>
          <w:rFonts w:ascii="Times New Roman" w:hAnsi="Times New Roman"/>
          <w:i w:val="0"/>
          <w:iCs w:val="0"/>
          <w:sz w:val="24"/>
          <w:szCs w:val="24"/>
          <w:lang w:val="tr-TR"/>
        </w:rPr>
        <w:t>Güncellemeler yıllık olarak yapılacaktır. Ana çözüm ortağı önemli bilgilerin değişmesi durumunda bunların iletilmesinden ve planların güncellenmesinden sorumludur.</w:t>
      </w:r>
    </w:p>
    <w:p w:rsidR="00D955C1" w:rsidRPr="0021238E" w:rsidRDefault="00D955C1" w:rsidP="00D955C1">
      <w:pPr>
        <w:spacing w:after="0" w:line="240" w:lineRule="auto"/>
        <w:jc w:val="both"/>
        <w:rPr>
          <w:rFonts w:ascii="Times New Roman" w:hAnsi="Times New Roman"/>
          <w:i w:val="0"/>
          <w:iCs w:val="0"/>
          <w:sz w:val="24"/>
          <w:szCs w:val="24"/>
          <w:lang w:val="tr-TR"/>
        </w:rPr>
      </w:pPr>
    </w:p>
    <w:p w:rsidR="00D955C1" w:rsidRDefault="00D955C1" w:rsidP="00D955C1">
      <w:pPr>
        <w:spacing w:after="0" w:line="240" w:lineRule="auto"/>
        <w:jc w:val="both"/>
        <w:rPr>
          <w:rFonts w:ascii="Times New Roman" w:hAnsi="Times New Roman"/>
          <w:i w:val="0"/>
          <w:iCs w:val="0"/>
          <w:sz w:val="24"/>
          <w:szCs w:val="24"/>
          <w:lang w:val="tr-TR"/>
        </w:rPr>
      </w:pPr>
      <w:r w:rsidRPr="0021238E">
        <w:rPr>
          <w:rFonts w:ascii="Times New Roman" w:hAnsi="Times New Roman"/>
          <w:i w:val="0"/>
          <w:iCs w:val="0"/>
          <w:sz w:val="24"/>
          <w:szCs w:val="24"/>
          <w:lang w:val="tr-TR"/>
        </w:rPr>
        <w:t xml:space="preserve">Ayrıca hizmet grubu en az yılda bir kez toplanarak planı gözden geçirir, değiştirilmesi gereken noktaları inceler, güncellenmesi gereken bilgileri tespit eder, planın geliştirilmesine yönelik önerileri tartışır ve son durumu planına yansıtarak güncellenmiş planları onay için ilgili mercilere sunarak, onay sonrasında yayınlanabilir.  </w:t>
      </w:r>
    </w:p>
    <w:p w:rsidR="00D955C1" w:rsidRPr="0021238E" w:rsidRDefault="00D955C1" w:rsidP="00D955C1">
      <w:pPr>
        <w:spacing w:after="0" w:line="240" w:lineRule="auto"/>
        <w:jc w:val="both"/>
        <w:rPr>
          <w:rFonts w:ascii="Times New Roman" w:hAnsi="Times New Roman"/>
          <w:i w:val="0"/>
          <w:iCs w:val="0"/>
          <w:sz w:val="24"/>
          <w:szCs w:val="24"/>
          <w:lang w:val="tr-TR"/>
        </w:rPr>
      </w:pPr>
    </w:p>
    <w:p w:rsidR="00D955C1" w:rsidRDefault="00D955C1" w:rsidP="00D955C1">
      <w:pPr>
        <w:spacing w:after="0" w:line="240" w:lineRule="auto"/>
        <w:jc w:val="both"/>
        <w:rPr>
          <w:rFonts w:ascii="Times New Roman" w:hAnsi="Times New Roman"/>
          <w:sz w:val="24"/>
          <w:szCs w:val="24"/>
          <w:lang w:val="tr-TR"/>
        </w:rPr>
      </w:pPr>
      <w:r w:rsidRPr="0021238E">
        <w:rPr>
          <w:rFonts w:ascii="Times New Roman" w:hAnsi="Times New Roman"/>
          <w:i w:val="0"/>
          <w:iCs w:val="0"/>
          <w:sz w:val="24"/>
          <w:szCs w:val="24"/>
          <w:lang w:val="tr-TR"/>
        </w:rPr>
        <w:t xml:space="preserve">Afet ve Acil Durum Müdahale Hizmetleri Yönetmeliği’nin 12. maddesinde belirtildiği üzere; </w:t>
      </w:r>
      <w:r w:rsidRPr="0021238E">
        <w:rPr>
          <w:rFonts w:ascii="Times New Roman" w:hAnsi="Times New Roman"/>
          <w:sz w:val="24"/>
          <w:szCs w:val="24"/>
          <w:lang w:val="tr-TR"/>
        </w:rPr>
        <w:t>“Plan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rsidR="00D955C1" w:rsidRPr="0021238E" w:rsidRDefault="00D955C1" w:rsidP="00D955C1">
      <w:pPr>
        <w:spacing w:after="0" w:line="240" w:lineRule="auto"/>
        <w:jc w:val="both"/>
        <w:rPr>
          <w:rFonts w:ascii="Times New Roman" w:hAnsi="Times New Roman"/>
          <w:i w:val="0"/>
          <w:iCs w:val="0"/>
          <w:sz w:val="24"/>
          <w:szCs w:val="24"/>
          <w:lang w:val="tr-TR"/>
        </w:rPr>
      </w:pPr>
    </w:p>
    <w:p w:rsidR="00D955C1" w:rsidRPr="0021238E" w:rsidRDefault="00D955C1" w:rsidP="00D955C1">
      <w:pPr>
        <w:spacing w:after="0" w:line="240" w:lineRule="auto"/>
        <w:jc w:val="both"/>
        <w:rPr>
          <w:rFonts w:ascii="Times New Roman" w:hAnsi="Times New Roman"/>
          <w:i w:val="0"/>
          <w:iCs w:val="0"/>
          <w:sz w:val="24"/>
          <w:szCs w:val="24"/>
          <w:lang w:val="tr-TR"/>
        </w:rPr>
      </w:pPr>
      <w:r w:rsidRPr="0021238E">
        <w:rPr>
          <w:rFonts w:ascii="Times New Roman" w:hAnsi="Times New Roman"/>
          <w:i w:val="0"/>
          <w:iCs w:val="0"/>
          <w:sz w:val="24"/>
          <w:szCs w:val="24"/>
          <w:lang w:val="tr-TR"/>
        </w:rPr>
        <w:t xml:space="preserve">Planların güncellenmesinden sorumlu kişilerin değişmesi durumunda AFAD’a bilgi verilmelidir. </w:t>
      </w:r>
    </w:p>
    <w:p w:rsidR="00D955C1" w:rsidRPr="0021238E" w:rsidRDefault="00D955C1" w:rsidP="00D955C1">
      <w:pPr>
        <w:keepNext/>
        <w:keepLines/>
        <w:spacing w:before="200" w:after="0" w:line="240" w:lineRule="auto"/>
        <w:outlineLvl w:val="1"/>
        <w:rPr>
          <w:rFonts w:ascii="Times New Roman" w:hAnsi="Times New Roman"/>
          <w:b/>
          <w:i w:val="0"/>
          <w:iCs w:val="0"/>
          <w:color w:val="365F91" w:themeColor="accent1" w:themeShade="BF"/>
          <w:sz w:val="24"/>
          <w:szCs w:val="24"/>
          <w:lang w:val="tr-TR"/>
        </w:rPr>
      </w:pPr>
      <w:bookmarkStart w:id="80" w:name="_Toc346607992"/>
      <w:bookmarkStart w:id="81" w:name="_Toc346714881"/>
    </w:p>
    <w:p w:rsidR="00D955C1" w:rsidRPr="005471EF" w:rsidRDefault="00D955C1" w:rsidP="00D955C1">
      <w:pPr>
        <w:keepNext/>
        <w:keepLines/>
        <w:spacing w:after="0" w:line="240" w:lineRule="auto"/>
        <w:outlineLvl w:val="1"/>
        <w:rPr>
          <w:rFonts w:ascii="Times New Roman" w:hAnsi="Times New Roman"/>
          <w:b/>
          <w:i w:val="0"/>
          <w:iCs w:val="0"/>
          <w:color w:val="365F91" w:themeColor="accent1" w:themeShade="BF"/>
          <w:sz w:val="24"/>
          <w:szCs w:val="24"/>
          <w:lang w:val="tr-TR"/>
        </w:rPr>
      </w:pPr>
      <w:bookmarkStart w:id="82" w:name="_Toc418857815"/>
      <w:r w:rsidRPr="005471EF">
        <w:rPr>
          <w:rFonts w:ascii="Times New Roman" w:hAnsi="Times New Roman"/>
          <w:b/>
          <w:i w:val="0"/>
          <w:iCs w:val="0"/>
          <w:color w:val="365F91" w:themeColor="accent1" w:themeShade="BF"/>
          <w:sz w:val="24"/>
          <w:szCs w:val="24"/>
          <w:lang w:val="tr-TR"/>
        </w:rPr>
        <w:t>PLANIN TAKİBİ</w:t>
      </w:r>
      <w:bookmarkEnd w:id="82"/>
    </w:p>
    <w:p w:rsidR="00D955C1" w:rsidRDefault="00D955C1" w:rsidP="00D955C1">
      <w:pPr>
        <w:keepNext/>
        <w:keepLines/>
        <w:spacing w:after="0" w:line="240" w:lineRule="auto"/>
        <w:outlineLvl w:val="1"/>
        <w:rPr>
          <w:rFonts w:ascii="Times New Roman" w:hAnsi="Times New Roman"/>
          <w:i w:val="0"/>
          <w:iCs w:val="0"/>
          <w:sz w:val="24"/>
          <w:szCs w:val="24"/>
          <w:lang w:val="tr-TR"/>
        </w:rPr>
      </w:pPr>
      <w:bookmarkStart w:id="83" w:name="_Toc412618269"/>
    </w:p>
    <w:p w:rsidR="00D955C1" w:rsidRPr="00C024BF" w:rsidRDefault="00D955C1" w:rsidP="00D955C1">
      <w:pPr>
        <w:rPr>
          <w:rFonts w:ascii="Times New Roman" w:hAnsi="Times New Roman"/>
          <w:i w:val="0"/>
          <w:sz w:val="24"/>
          <w:szCs w:val="24"/>
          <w:lang w:val="tr-TR"/>
        </w:rPr>
      </w:pPr>
      <w:r w:rsidRPr="00C024BF">
        <w:rPr>
          <w:rFonts w:ascii="Times New Roman" w:hAnsi="Times New Roman"/>
          <w:i w:val="0"/>
          <w:sz w:val="24"/>
          <w:szCs w:val="24"/>
          <w:lang w:val="tr-TR"/>
        </w:rPr>
        <w:t xml:space="preserve">Planın uygulanabilirliği ve takibi başta İAADM </w:t>
      </w:r>
      <w:r w:rsidR="00B33A41">
        <w:rPr>
          <w:rFonts w:ascii="Times New Roman" w:hAnsi="Times New Roman"/>
          <w:i w:val="0"/>
          <w:sz w:val="24"/>
          <w:szCs w:val="24"/>
          <w:lang w:val="tr-TR"/>
        </w:rPr>
        <w:t xml:space="preserve">(İl Afet ve Acil Durum Müdürlüğü) </w:t>
      </w:r>
      <w:r w:rsidRPr="00C024BF">
        <w:rPr>
          <w:rFonts w:ascii="Times New Roman" w:hAnsi="Times New Roman"/>
          <w:i w:val="0"/>
          <w:sz w:val="24"/>
          <w:szCs w:val="24"/>
          <w:lang w:val="tr-TR"/>
        </w:rPr>
        <w:t>olmak üzere BAADYM</w:t>
      </w:r>
      <w:r w:rsidR="00B33A41">
        <w:rPr>
          <w:rFonts w:ascii="Times New Roman" w:hAnsi="Times New Roman"/>
          <w:i w:val="0"/>
          <w:sz w:val="24"/>
          <w:szCs w:val="24"/>
          <w:lang w:val="tr-TR"/>
        </w:rPr>
        <w:t xml:space="preserve"> (Bakanlık Afet ve Acil Durum Yönetim Merkezi)</w:t>
      </w:r>
      <w:r w:rsidRPr="00C024BF">
        <w:rPr>
          <w:rFonts w:ascii="Times New Roman" w:hAnsi="Times New Roman"/>
          <w:i w:val="0"/>
          <w:sz w:val="24"/>
          <w:szCs w:val="24"/>
          <w:lang w:val="tr-TR"/>
        </w:rPr>
        <w:t xml:space="preserve"> tarafından sağlanır.</w:t>
      </w:r>
      <w:bookmarkEnd w:id="83"/>
    </w:p>
    <w:p w:rsidR="00D955C1" w:rsidRPr="005471EF" w:rsidRDefault="00D955C1" w:rsidP="00D955C1">
      <w:pPr>
        <w:keepNext/>
        <w:keepLines/>
        <w:spacing w:after="0" w:line="240" w:lineRule="auto"/>
        <w:outlineLvl w:val="1"/>
        <w:rPr>
          <w:rFonts w:ascii="Times New Roman" w:hAnsi="Times New Roman"/>
          <w:b/>
          <w:i w:val="0"/>
          <w:iCs w:val="0"/>
          <w:color w:val="365F91" w:themeColor="accent1" w:themeShade="BF"/>
          <w:sz w:val="24"/>
          <w:szCs w:val="24"/>
          <w:lang w:val="tr-TR"/>
        </w:rPr>
      </w:pPr>
      <w:bookmarkStart w:id="84" w:name="_Toc418857816"/>
      <w:r w:rsidRPr="005471EF">
        <w:rPr>
          <w:rFonts w:ascii="Times New Roman" w:hAnsi="Times New Roman"/>
          <w:b/>
          <w:i w:val="0"/>
          <w:iCs w:val="0"/>
          <w:color w:val="365F91" w:themeColor="accent1" w:themeShade="BF"/>
          <w:sz w:val="24"/>
          <w:szCs w:val="24"/>
          <w:lang w:val="tr-TR"/>
        </w:rPr>
        <w:t>PLANIN GELİŞTİRİLMESİ</w:t>
      </w:r>
      <w:bookmarkEnd w:id="80"/>
      <w:bookmarkEnd w:id="81"/>
      <w:bookmarkEnd w:id="84"/>
    </w:p>
    <w:p w:rsidR="00D955C1" w:rsidRDefault="00D955C1" w:rsidP="00D955C1">
      <w:pPr>
        <w:spacing w:after="0" w:line="240" w:lineRule="auto"/>
        <w:jc w:val="both"/>
        <w:rPr>
          <w:rFonts w:ascii="Times New Roman" w:hAnsi="Times New Roman"/>
          <w:i w:val="0"/>
          <w:iCs w:val="0"/>
          <w:sz w:val="24"/>
          <w:szCs w:val="24"/>
          <w:lang w:val="tr-TR"/>
        </w:rPr>
      </w:pPr>
    </w:p>
    <w:p w:rsidR="00D955C1" w:rsidRPr="0021238E" w:rsidRDefault="00D955C1" w:rsidP="00D955C1">
      <w:pPr>
        <w:spacing w:after="0" w:line="240" w:lineRule="auto"/>
        <w:jc w:val="both"/>
        <w:rPr>
          <w:rFonts w:ascii="Times New Roman" w:hAnsi="Times New Roman"/>
          <w:i w:val="0"/>
          <w:iCs w:val="0"/>
          <w:sz w:val="24"/>
          <w:szCs w:val="24"/>
          <w:lang w:val="tr-TR"/>
        </w:rPr>
      </w:pPr>
      <w:r w:rsidRPr="0021238E">
        <w:rPr>
          <w:rFonts w:ascii="Times New Roman" w:hAnsi="Times New Roman"/>
          <w:i w:val="0"/>
          <w:iCs w:val="0"/>
          <w:sz w:val="24"/>
          <w:szCs w:val="24"/>
          <w:lang w:val="tr-TR"/>
        </w:rPr>
        <w:t>Yaşanan afet ve acil durumlardan alınan dersler veya tatbikatlarda ortaya çıkan yeni durumlara göre plan ilgili çözüm ortakları ile birlikte geliştirilir.</w:t>
      </w:r>
    </w:p>
    <w:p w:rsidR="00D955C1" w:rsidRPr="0021238E" w:rsidRDefault="00D955C1" w:rsidP="00D955C1">
      <w:pPr>
        <w:keepNext/>
        <w:keepLines/>
        <w:spacing w:before="200" w:after="0" w:line="240" w:lineRule="auto"/>
        <w:outlineLvl w:val="1"/>
        <w:rPr>
          <w:rFonts w:ascii="Times New Roman" w:hAnsi="Times New Roman"/>
          <w:i w:val="0"/>
          <w:iCs w:val="0"/>
          <w:sz w:val="24"/>
          <w:szCs w:val="24"/>
          <w:lang w:val="tr-TR"/>
        </w:rPr>
      </w:pPr>
      <w:bookmarkStart w:id="85" w:name="_Toc346607993"/>
      <w:bookmarkStart w:id="86" w:name="_Toc346714882"/>
    </w:p>
    <w:p w:rsidR="00D955C1" w:rsidRPr="005471EF" w:rsidRDefault="00D955C1" w:rsidP="00D955C1">
      <w:pPr>
        <w:keepNext/>
        <w:keepLines/>
        <w:spacing w:after="0" w:line="240" w:lineRule="auto"/>
        <w:outlineLvl w:val="1"/>
        <w:rPr>
          <w:rFonts w:ascii="Times New Roman" w:hAnsi="Times New Roman"/>
          <w:b/>
          <w:i w:val="0"/>
          <w:iCs w:val="0"/>
          <w:color w:val="365F91" w:themeColor="accent1" w:themeShade="BF"/>
          <w:sz w:val="24"/>
          <w:szCs w:val="24"/>
          <w:lang w:val="tr-TR"/>
        </w:rPr>
      </w:pPr>
      <w:bookmarkStart w:id="87" w:name="_Toc418857817"/>
      <w:r w:rsidRPr="005471EF">
        <w:rPr>
          <w:rFonts w:ascii="Times New Roman" w:hAnsi="Times New Roman"/>
          <w:b/>
          <w:i w:val="0"/>
          <w:iCs w:val="0"/>
          <w:color w:val="365F91" w:themeColor="accent1" w:themeShade="BF"/>
          <w:sz w:val="24"/>
          <w:szCs w:val="24"/>
          <w:lang w:val="tr-TR"/>
        </w:rPr>
        <w:t>PLANIN GÜNCELLEŞTİRİLMESİ</w:t>
      </w:r>
      <w:bookmarkEnd w:id="85"/>
      <w:bookmarkEnd w:id="86"/>
      <w:bookmarkEnd w:id="87"/>
    </w:p>
    <w:p w:rsidR="00D955C1" w:rsidRPr="001117DA" w:rsidRDefault="00D955C1" w:rsidP="00D955C1">
      <w:pPr>
        <w:spacing w:line="240" w:lineRule="auto"/>
        <w:jc w:val="both"/>
        <w:rPr>
          <w:rFonts w:ascii="Times New Roman" w:hAnsi="Times New Roman"/>
          <w:i w:val="0"/>
          <w:iCs w:val="0"/>
          <w:sz w:val="24"/>
          <w:szCs w:val="24"/>
          <w:lang w:val="tr-TR"/>
        </w:rPr>
      </w:pPr>
      <w:r w:rsidRPr="0021238E">
        <w:rPr>
          <w:rFonts w:ascii="Times New Roman" w:hAnsi="Times New Roman"/>
          <w:i w:val="0"/>
          <w:iCs w:val="0"/>
          <w:sz w:val="24"/>
          <w:szCs w:val="24"/>
          <w:lang w:val="tr-TR"/>
        </w:rPr>
        <w:t>Plan, Ana Çözüm veya Destek Çözüm Ortaklarının değişmesi, görev ve sorumlulukların yeniden belirlenmesi durumunda ilgili bölümleri veya kısımları günün gelişen ve değişen şartlarına göre güncelleştirilir. Nakliye Hizmet Grubu çözüm ortakları gerektiğinde U</w:t>
      </w:r>
      <w:r w:rsidR="00CC4C9F">
        <w:rPr>
          <w:rFonts w:ascii="Times New Roman" w:hAnsi="Times New Roman"/>
          <w:i w:val="0"/>
          <w:iCs w:val="0"/>
          <w:sz w:val="24"/>
          <w:szCs w:val="24"/>
          <w:lang w:val="tr-TR"/>
        </w:rPr>
        <w:t>A</w:t>
      </w:r>
      <w:r w:rsidRPr="0021238E">
        <w:rPr>
          <w:rFonts w:ascii="Times New Roman" w:hAnsi="Times New Roman"/>
          <w:i w:val="0"/>
          <w:iCs w:val="0"/>
          <w:sz w:val="24"/>
          <w:szCs w:val="24"/>
          <w:lang w:val="tr-TR"/>
        </w:rPr>
        <w:t>B’na bağlı V. Bölge Müdürlüğü nezdinde bir araya gelir ve plana ilişkin durum değerlendirmesi yapar, plan üzerinde tartışır ve güncelleme yapar</w:t>
      </w:r>
    </w:p>
    <w:p w:rsidR="00D955C1" w:rsidRPr="00FB7F58" w:rsidRDefault="00D955C1" w:rsidP="00D955C1">
      <w:pPr>
        <w:rPr>
          <w:i w:val="0"/>
        </w:rPr>
      </w:pPr>
    </w:p>
    <w:p w:rsidR="00D955C1" w:rsidRPr="00FB7F58" w:rsidRDefault="00D955C1" w:rsidP="00D955C1">
      <w:pPr>
        <w:rPr>
          <w:i w:val="0"/>
        </w:rPr>
      </w:pPr>
    </w:p>
    <w:p w:rsidR="00AC5600" w:rsidRPr="00703344" w:rsidRDefault="00AC5600" w:rsidP="00AC5600">
      <w:pPr>
        <w:spacing w:after="0"/>
        <w:rPr>
          <w:rFonts w:asciiTheme="minorHAnsi" w:hAnsiTheme="minorHAnsi"/>
          <w:i w:val="0"/>
          <w:sz w:val="22"/>
          <w:szCs w:val="22"/>
          <w:lang w:val="tr-TR"/>
        </w:rPr>
        <w:sectPr w:rsidR="00AC5600" w:rsidRPr="00703344" w:rsidSect="00D955C1">
          <w:pgSz w:w="11906" w:h="16838"/>
          <w:pgMar w:top="1134" w:right="720" w:bottom="720" w:left="1134" w:header="709" w:footer="709" w:gutter="0"/>
          <w:cols w:space="708"/>
          <w:titlePg/>
          <w:docGrid w:linePitch="360"/>
        </w:sectPr>
      </w:pPr>
    </w:p>
    <w:p w:rsidR="00AC5600" w:rsidRPr="00703344" w:rsidRDefault="00AC5600" w:rsidP="00AC5600">
      <w:pPr>
        <w:spacing w:after="0"/>
        <w:jc w:val="right"/>
        <w:rPr>
          <w:rFonts w:asciiTheme="minorHAnsi" w:hAnsiTheme="minorHAnsi"/>
          <w:i w:val="0"/>
          <w:sz w:val="22"/>
          <w:szCs w:val="22"/>
          <w:lang w:val="tr-TR"/>
        </w:rPr>
      </w:pPr>
    </w:p>
    <w:p w:rsidR="00AC5600" w:rsidRPr="00703344" w:rsidRDefault="00403861" w:rsidP="00AC5600">
      <w:pPr>
        <w:spacing w:after="0"/>
        <w:jc w:val="right"/>
        <w:rPr>
          <w:rFonts w:asciiTheme="minorHAnsi" w:hAnsiTheme="minorHAnsi"/>
          <w:i w:val="0"/>
          <w:sz w:val="22"/>
          <w:szCs w:val="22"/>
          <w:lang w:val="tr-TR"/>
        </w:rPr>
      </w:pPr>
      <w:r>
        <w:rPr>
          <w:rFonts w:asciiTheme="minorHAnsi" w:hAnsiTheme="minorHAnsi"/>
          <w:noProof/>
          <w:lang w:val="tr-TR" w:eastAsia="tr-TR"/>
        </w:rPr>
        <mc:AlternateContent>
          <mc:Choice Requires="wps">
            <w:drawing>
              <wp:anchor distT="0" distB="0" distL="114300" distR="114300" simplePos="0" relativeHeight="251767808" behindDoc="0" locked="0" layoutInCell="1" allowOverlap="1">
                <wp:simplePos x="0" y="0"/>
                <wp:positionH relativeFrom="column">
                  <wp:posOffset>416560</wp:posOffset>
                </wp:positionH>
                <wp:positionV relativeFrom="paragraph">
                  <wp:posOffset>189865</wp:posOffset>
                </wp:positionV>
                <wp:extent cx="1151890" cy="1066800"/>
                <wp:effectExtent l="0" t="0" r="0" b="0"/>
                <wp:wrapNone/>
                <wp:docPr id="9"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066800"/>
                        </a:xfrm>
                        <a:prstGeom prst="rect">
                          <a:avLst/>
                        </a:prstGeom>
                        <a:solidFill>
                          <a:srgbClr val="FFFFFF"/>
                        </a:solidFill>
                        <a:ln w="6350">
                          <a:noFill/>
                          <a:prstDash val="sysDot"/>
                          <a:miter lim="800000"/>
                          <a:headEnd/>
                          <a:tailEnd/>
                        </a:ln>
                      </wps:spPr>
                      <wps:txbx>
                        <w:txbxContent>
                          <w:p w:rsidR="006971EB" w:rsidRPr="006B040B" w:rsidRDefault="00150BCD" w:rsidP="005C37DD">
                            <w:pPr>
                              <w:spacing w:after="0"/>
                              <w:rPr>
                                <w:lang w:val="tr-TR"/>
                              </w:rPr>
                            </w:pPr>
                            <w:r w:rsidRPr="00150BCD">
                              <w:rPr>
                                <w:noProof/>
                                <w:lang w:val="tr-TR" w:eastAsia="tr-TR"/>
                              </w:rPr>
                              <w:drawing>
                                <wp:inline distT="0" distB="0" distL="0" distR="0">
                                  <wp:extent cx="962660" cy="948433"/>
                                  <wp:effectExtent l="0" t="0" r="8890" b="4445"/>
                                  <wp:docPr id="10" name="Resim 10" descr="C:\Users\ub7233\Desktop\kuru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b7233\Desktop\kurum-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660" cy="9484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2.8pt;margin-top:14.95pt;width:90.7pt;height:8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" stroked="f" strokeweight=".5pt">
                <v:stroke dashstyle="1 1"/>
                <v:textbox>
                  <w:txbxContent>
                    <w:p w:rsidR="006971EB" w:rsidRPr="006B040B" w:rsidRDefault="00150BCD" w:rsidP="005C37DD">
                      <w:pPr>
                        <w:spacing w:after="0"/>
                        <w:rPr>
                          <w:lang w:val="tr-TR"/>
                        </w:rPr>
                      </w:pPr>
                      <w:r w:rsidRPr="00150BCD">
                        <w:rPr>
                          <w:noProof/>
                          <w:lang w:val="tr-TR" w:eastAsia="tr-TR"/>
                        </w:rPr>
                        <w:drawing>
                          <wp:inline distT="0" distB="0" distL="0" distR="0">
                            <wp:extent cx="962660" cy="948433"/>
                            <wp:effectExtent l="0" t="0" r="8890" b="4445"/>
                            <wp:docPr id="10" name="Resim 10" descr="C:\Users\ub7233\Desktop\kuru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b7233\Desktop\kurum-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660" cy="948433"/>
                                    </a:xfrm>
                                    <a:prstGeom prst="rect">
                                      <a:avLst/>
                                    </a:prstGeom>
                                    <a:noFill/>
                                    <a:ln>
                                      <a:noFill/>
                                    </a:ln>
                                  </pic:spPr>
                                </pic:pic>
                              </a:graphicData>
                            </a:graphic>
                          </wp:inline>
                        </w:drawing>
                      </w:r>
                    </w:p>
                  </w:txbxContent>
                </v:textbox>
              </v:shape>
            </w:pict>
          </mc:Fallback>
        </mc:AlternateContent>
      </w:r>
      <w:r w:rsidR="00AC5600" w:rsidRPr="00703344">
        <w:rPr>
          <w:rFonts w:asciiTheme="minorHAnsi" w:hAnsiTheme="minorHAnsi"/>
          <w:noProof/>
          <w:lang w:val="tr-TR" w:eastAsia="tr-TR"/>
        </w:rPr>
        <w:drawing>
          <wp:inline distT="0" distB="0" distL="0" distR="0">
            <wp:extent cx="1007185" cy="974785"/>
            <wp:effectExtent l="0" t="0" r="2540" b="0"/>
            <wp:docPr id="12"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4323" cy="981693"/>
                    </a:xfrm>
                    <a:prstGeom prst="rect">
                      <a:avLst/>
                    </a:prstGeom>
                    <a:noFill/>
                    <a:ln>
                      <a:noFill/>
                    </a:ln>
                  </pic:spPr>
                </pic:pic>
              </a:graphicData>
            </a:graphic>
          </wp:inline>
        </w:drawing>
      </w: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8B00A5" w:rsidRPr="007C03F7" w:rsidRDefault="00726955" w:rsidP="008B00A5">
      <w:pPr>
        <w:suppressOverlap/>
        <w:jc w:val="center"/>
        <w:rPr>
          <w:rFonts w:ascii="Times New Roman" w:hAnsi="Times New Roman"/>
          <w:b/>
          <w:i w:val="0"/>
          <w:color w:val="00B0F0"/>
          <w:sz w:val="48"/>
          <w:szCs w:val="48"/>
          <w:lang w:val="tr-TR" w:eastAsia="ar-SA"/>
        </w:rPr>
      </w:pPr>
      <w:r>
        <w:rPr>
          <w:rFonts w:ascii="Times New Roman" w:hAnsi="Times New Roman"/>
          <w:b/>
          <w:i w:val="0"/>
          <w:color w:val="00B0F0"/>
          <w:sz w:val="48"/>
          <w:szCs w:val="48"/>
          <w:lang w:val="tr-TR" w:eastAsia="ar-SA"/>
        </w:rPr>
        <w:t xml:space="preserve">2019 </w:t>
      </w:r>
      <w:r w:rsidR="00667696">
        <w:rPr>
          <w:rFonts w:ascii="Times New Roman" w:hAnsi="Times New Roman"/>
          <w:b/>
          <w:i w:val="0"/>
          <w:color w:val="00B0F0"/>
          <w:sz w:val="48"/>
          <w:szCs w:val="48"/>
          <w:lang w:val="tr-TR" w:eastAsia="ar-SA"/>
        </w:rPr>
        <w:t xml:space="preserve"> </w:t>
      </w:r>
      <w:r w:rsidR="00E81109">
        <w:rPr>
          <w:rFonts w:ascii="Times New Roman" w:hAnsi="Times New Roman"/>
          <w:b/>
          <w:i w:val="0"/>
          <w:color w:val="00B0F0"/>
          <w:sz w:val="48"/>
          <w:szCs w:val="48"/>
          <w:lang w:val="tr-TR" w:eastAsia="ar-SA"/>
        </w:rPr>
        <w:t>YEREL</w:t>
      </w:r>
      <w:r w:rsidR="00002F47">
        <w:rPr>
          <w:rFonts w:ascii="Times New Roman" w:hAnsi="Times New Roman"/>
          <w:b/>
          <w:i w:val="0"/>
          <w:color w:val="00B0F0"/>
          <w:sz w:val="48"/>
          <w:szCs w:val="48"/>
          <w:lang w:val="tr-TR" w:eastAsia="ar-SA"/>
        </w:rPr>
        <w:t xml:space="preserve"> </w:t>
      </w:r>
      <w:r w:rsidR="007C03F7">
        <w:rPr>
          <w:rFonts w:ascii="Times New Roman" w:hAnsi="Times New Roman"/>
          <w:b/>
          <w:i w:val="0"/>
          <w:color w:val="00B0F0"/>
          <w:sz w:val="48"/>
          <w:szCs w:val="48"/>
          <w:lang w:val="tr-TR" w:eastAsia="ar-SA"/>
        </w:rPr>
        <w:t>DÜZEY</w:t>
      </w:r>
      <w:r w:rsidR="00F00C82">
        <w:rPr>
          <w:rFonts w:ascii="Times New Roman" w:hAnsi="Times New Roman"/>
          <w:b/>
          <w:i w:val="0"/>
          <w:color w:val="00B0F0"/>
          <w:sz w:val="48"/>
          <w:szCs w:val="48"/>
          <w:lang w:val="tr-TR" w:eastAsia="ar-SA"/>
        </w:rPr>
        <w:t xml:space="preserve"> NAKLİYE</w:t>
      </w:r>
    </w:p>
    <w:p w:rsidR="008B00A5" w:rsidRPr="007C03F7" w:rsidRDefault="008B00A5" w:rsidP="008B00A5">
      <w:pPr>
        <w:suppressOverlap/>
        <w:jc w:val="center"/>
        <w:rPr>
          <w:rFonts w:ascii="Times New Roman" w:hAnsi="Times New Roman"/>
          <w:b/>
          <w:i w:val="0"/>
          <w:color w:val="00B0F0"/>
          <w:sz w:val="48"/>
          <w:szCs w:val="48"/>
          <w:lang w:val="tr-TR" w:eastAsia="ar-SA"/>
        </w:rPr>
      </w:pPr>
      <w:r w:rsidRPr="007C03F7">
        <w:rPr>
          <w:rFonts w:ascii="Times New Roman" w:hAnsi="Times New Roman"/>
          <w:b/>
          <w:i w:val="0"/>
          <w:color w:val="00B0F0"/>
          <w:sz w:val="48"/>
          <w:szCs w:val="48"/>
          <w:lang w:val="tr-TR" w:eastAsia="ar-SA"/>
        </w:rPr>
        <w:t xml:space="preserve">HİZMET GRUBU </w:t>
      </w:r>
      <w:r w:rsidR="00561BB6">
        <w:rPr>
          <w:rFonts w:ascii="Times New Roman" w:hAnsi="Times New Roman"/>
          <w:b/>
          <w:i w:val="0"/>
          <w:color w:val="00B0F0"/>
          <w:sz w:val="48"/>
          <w:szCs w:val="48"/>
          <w:lang w:val="tr-TR" w:eastAsia="ar-SA"/>
        </w:rPr>
        <w:t xml:space="preserve">OPERASYON </w:t>
      </w:r>
      <w:r w:rsidRPr="007C03F7">
        <w:rPr>
          <w:rFonts w:ascii="Times New Roman" w:hAnsi="Times New Roman"/>
          <w:b/>
          <w:i w:val="0"/>
          <w:color w:val="00B0F0"/>
          <w:sz w:val="48"/>
          <w:szCs w:val="48"/>
          <w:lang w:val="tr-TR" w:eastAsia="ar-SA"/>
        </w:rPr>
        <w:t>PLANI</w:t>
      </w:r>
    </w:p>
    <w:p w:rsidR="00F33B75" w:rsidRPr="00F33B75" w:rsidRDefault="00F33B75" w:rsidP="000729B0">
      <w:pPr>
        <w:pStyle w:val="AralkYok"/>
        <w:rPr>
          <w:b/>
          <w:bCs/>
          <w:lang w:val="tr-TR"/>
        </w:rPr>
      </w:pPr>
    </w:p>
    <w:p w:rsidR="00F742CC" w:rsidRPr="00F742CC" w:rsidRDefault="00F742CC" w:rsidP="00F742CC">
      <w:pPr>
        <w:pStyle w:val="AralkYok"/>
        <w:rPr>
          <w:b/>
          <w:bCs/>
          <w:lang w:val="tr-TR"/>
        </w:rPr>
      </w:pPr>
    </w:p>
    <w:p w:rsidR="00F742CC" w:rsidRPr="00F742CC" w:rsidRDefault="00F742CC" w:rsidP="00F742CC">
      <w:pPr>
        <w:pStyle w:val="AralkYok"/>
        <w:rPr>
          <w:b/>
          <w:bCs/>
          <w:lang w:val="tr-TR"/>
        </w:rPr>
      </w:pPr>
    </w:p>
    <w:p w:rsidR="00F742CC" w:rsidRPr="00F742CC" w:rsidRDefault="00F742CC" w:rsidP="00F742CC">
      <w:pPr>
        <w:pStyle w:val="AralkYok"/>
        <w:rPr>
          <w:b/>
          <w:bCs/>
          <w:u w:val="single"/>
          <w:lang w:val="tr-TR"/>
        </w:rPr>
      </w:pPr>
    </w:p>
    <w:p w:rsidR="00F742CC" w:rsidRPr="00F742CC" w:rsidRDefault="00F742CC" w:rsidP="00F742CC">
      <w:pPr>
        <w:pStyle w:val="AralkYok"/>
        <w:rPr>
          <w:bCs/>
        </w:rPr>
      </w:pPr>
    </w:p>
    <w:p w:rsidR="00F742CC" w:rsidRDefault="00F742CC" w:rsidP="0026200C">
      <w:pPr>
        <w:pStyle w:val="AralkYok"/>
        <w:rPr>
          <w:lang w:val="tr-TR"/>
        </w:rPr>
      </w:pPr>
    </w:p>
    <w:p w:rsidR="0026200C" w:rsidRPr="0026200C" w:rsidRDefault="0026200C" w:rsidP="0026200C">
      <w:pPr>
        <w:pStyle w:val="AralkYok"/>
        <w:rPr>
          <w:lang w:val="tr-TR"/>
        </w:rPr>
      </w:pPr>
    </w:p>
    <w:p w:rsidR="00AC5600" w:rsidRPr="008B00A5" w:rsidRDefault="009424DC" w:rsidP="00B12F92">
      <w:pPr>
        <w:pStyle w:val="Balk1"/>
        <w:rPr>
          <w:sz w:val="40"/>
          <w:szCs w:val="40"/>
          <w:lang w:val="tr-TR"/>
        </w:rPr>
      </w:pPr>
      <w:bookmarkStart w:id="88" w:name="_Toc392083940"/>
      <w:bookmarkStart w:id="89" w:name="_Toc404778674"/>
      <w:r w:rsidRPr="008B00A5">
        <w:rPr>
          <w:sz w:val="40"/>
          <w:szCs w:val="40"/>
          <w:lang w:val="tr-TR"/>
        </w:rPr>
        <w:t>EKLER</w:t>
      </w:r>
      <w:bookmarkEnd w:id="88"/>
      <w:bookmarkEnd w:id="89"/>
    </w:p>
    <w:p w:rsidR="00AC5600" w:rsidRPr="00703344" w:rsidRDefault="00AC5600" w:rsidP="00AC5600">
      <w:pPr>
        <w:rPr>
          <w:rFonts w:asciiTheme="minorHAnsi" w:hAnsiTheme="minorHAnsi"/>
          <w:lang w:val="tr-TR"/>
        </w:rPr>
      </w:pPr>
    </w:p>
    <w:p w:rsidR="00AC5600" w:rsidRPr="0090541F" w:rsidRDefault="00AC5600" w:rsidP="0090541F">
      <w:pPr>
        <w:pStyle w:val="ListeParagraf"/>
        <w:spacing w:after="0"/>
        <w:rPr>
          <w:rFonts w:asciiTheme="minorHAnsi" w:hAnsiTheme="minorHAnsi"/>
          <w:bCs/>
          <w:i w:val="0"/>
          <w:color w:val="FF0000"/>
          <w:sz w:val="28"/>
          <w:szCs w:val="28"/>
          <w:lang w:val="tr-TR"/>
        </w:rPr>
      </w:pPr>
    </w:p>
    <w:p w:rsidR="00AC5600" w:rsidRDefault="00AC5600" w:rsidP="00AC5600">
      <w:pPr>
        <w:rPr>
          <w:rFonts w:asciiTheme="minorHAnsi" w:hAnsiTheme="minorHAnsi"/>
          <w:lang w:val="tr-TR"/>
        </w:rPr>
      </w:pPr>
    </w:p>
    <w:p w:rsidR="00F238CD" w:rsidRDefault="00F238CD" w:rsidP="00AC5600">
      <w:pPr>
        <w:rPr>
          <w:rFonts w:asciiTheme="minorHAnsi" w:hAnsiTheme="minorHAnsi"/>
          <w:lang w:val="tr-TR"/>
        </w:rPr>
      </w:pPr>
    </w:p>
    <w:p w:rsidR="00F238CD" w:rsidRPr="00703344" w:rsidRDefault="00F238CD" w:rsidP="00AC5600">
      <w:pPr>
        <w:rPr>
          <w:rFonts w:asciiTheme="minorHAnsi" w:hAnsiTheme="minorHAnsi"/>
          <w:lang w:val="tr-TR"/>
        </w:rPr>
      </w:pPr>
    </w:p>
    <w:p w:rsidR="00AC5600" w:rsidRPr="00703344" w:rsidRDefault="00AC5600" w:rsidP="00AC5600">
      <w:pPr>
        <w:rPr>
          <w:rFonts w:asciiTheme="minorHAnsi" w:hAnsiTheme="minorHAnsi"/>
          <w:lang w:val="tr-TR"/>
        </w:rPr>
      </w:pPr>
    </w:p>
    <w:p w:rsidR="00AC5600" w:rsidRPr="00703344" w:rsidRDefault="00AC5600" w:rsidP="00AC5600">
      <w:pPr>
        <w:rPr>
          <w:rFonts w:asciiTheme="minorHAnsi" w:hAnsiTheme="minorHAnsi"/>
          <w:lang w:val="tr-TR"/>
        </w:rPr>
      </w:pPr>
    </w:p>
    <w:p w:rsidR="00AC5600" w:rsidRPr="00703344" w:rsidRDefault="00AC5600" w:rsidP="00AC5600">
      <w:pPr>
        <w:rPr>
          <w:rFonts w:asciiTheme="minorHAnsi" w:hAnsiTheme="minorHAnsi"/>
          <w:lang w:val="tr-TR"/>
        </w:rPr>
      </w:pPr>
    </w:p>
    <w:p w:rsidR="00AC5600" w:rsidRPr="00703344" w:rsidRDefault="00AC5600" w:rsidP="00AC5600">
      <w:pPr>
        <w:rPr>
          <w:rFonts w:asciiTheme="minorHAnsi" w:hAnsiTheme="minorHAnsi"/>
          <w:lang w:val="tr-TR"/>
        </w:rPr>
      </w:pPr>
    </w:p>
    <w:p w:rsidR="001A30CF" w:rsidRDefault="001A30CF" w:rsidP="00AC5600">
      <w:pPr>
        <w:rPr>
          <w:rFonts w:asciiTheme="minorHAnsi" w:hAnsiTheme="minorHAnsi"/>
          <w:lang w:val="tr-TR"/>
        </w:rPr>
      </w:pPr>
    </w:p>
    <w:p w:rsidR="0063294D" w:rsidRDefault="0063294D" w:rsidP="00AC5600">
      <w:pPr>
        <w:rPr>
          <w:rFonts w:asciiTheme="minorHAnsi" w:hAnsiTheme="minorHAnsi"/>
          <w:lang w:val="tr-TR"/>
        </w:rPr>
        <w:sectPr w:rsidR="0063294D" w:rsidSect="00B75B06">
          <w:pgSz w:w="11906" w:h="16838"/>
          <w:pgMar w:top="1134" w:right="720" w:bottom="720" w:left="709" w:header="709" w:footer="709" w:gutter="0"/>
          <w:cols w:space="708"/>
          <w:titlePg/>
          <w:docGrid w:linePitch="360"/>
        </w:sectPr>
      </w:pPr>
    </w:p>
    <w:p w:rsidR="008260DE" w:rsidRDefault="008260DE" w:rsidP="008260DE">
      <w:pPr>
        <w:rPr>
          <w:rFonts w:asciiTheme="minorHAnsi" w:hAnsiTheme="minorHAnsi"/>
        </w:rPr>
      </w:pPr>
    </w:p>
    <w:p w:rsidR="005C1BB6" w:rsidRDefault="005C1BB6" w:rsidP="005C1BB6">
      <w:pPr>
        <w:pStyle w:val="Balk2"/>
        <w:rPr>
          <w:lang w:val="tr-TR"/>
        </w:rPr>
      </w:pPr>
      <w:bookmarkStart w:id="90" w:name="_Toc392083941"/>
      <w:bookmarkStart w:id="91" w:name="_Toc404778675"/>
      <w:r>
        <w:rPr>
          <w:lang w:val="tr-TR"/>
        </w:rPr>
        <w:t>EK 1 -</w:t>
      </w:r>
      <w:r w:rsidRPr="00C55660">
        <w:rPr>
          <w:lang w:val="tr-TR"/>
        </w:rPr>
        <w:t xml:space="preserve"> YEREL </w:t>
      </w:r>
      <w:r w:rsidR="004A27EB">
        <w:rPr>
          <w:lang w:val="tr-TR"/>
        </w:rPr>
        <w:t>NAKLİYE</w:t>
      </w:r>
      <w:r w:rsidRPr="00C55660">
        <w:rPr>
          <w:lang w:val="tr-TR"/>
        </w:rPr>
        <w:t>H</w:t>
      </w:r>
      <w:r>
        <w:rPr>
          <w:lang w:val="tr-TR"/>
        </w:rPr>
        <w:t xml:space="preserve">İZMET </w:t>
      </w:r>
      <w:r w:rsidRPr="00C55660">
        <w:rPr>
          <w:lang w:val="tr-TR"/>
        </w:rPr>
        <w:t>G</w:t>
      </w:r>
      <w:r>
        <w:rPr>
          <w:lang w:val="tr-TR"/>
        </w:rPr>
        <w:t>RUBU</w:t>
      </w:r>
      <w:r w:rsidRPr="00C55660">
        <w:rPr>
          <w:lang w:val="tr-TR"/>
        </w:rPr>
        <w:t xml:space="preserve"> OPERASYON EKİPLERİNİN TEŞKİLİ</w:t>
      </w:r>
      <w:bookmarkEnd w:id="90"/>
      <w:bookmarkEnd w:id="91"/>
    </w:p>
    <w:p w:rsidR="00D2506C" w:rsidRDefault="00D2506C" w:rsidP="00D2506C">
      <w:pPr>
        <w:shd w:val="clear" w:color="auto" w:fill="1F497D" w:themeFill="text2"/>
        <w:spacing w:after="0"/>
        <w:rPr>
          <w:rFonts w:asciiTheme="minorHAnsi" w:hAnsiTheme="minorHAnsi"/>
          <w:i w:val="0"/>
          <w:color w:val="FFFFFF" w:themeColor="background1"/>
          <w:sz w:val="28"/>
          <w:szCs w:val="28"/>
          <w:lang w:val="tr-TR"/>
        </w:rPr>
      </w:pPr>
      <w:r>
        <w:rPr>
          <w:rFonts w:asciiTheme="minorHAnsi" w:hAnsiTheme="minorHAnsi"/>
          <w:i w:val="0"/>
          <w:color w:val="FFFFFF" w:themeColor="background1"/>
          <w:sz w:val="28"/>
          <w:szCs w:val="28"/>
          <w:lang w:val="tr-TR"/>
        </w:rPr>
        <w:t>YERE</w:t>
      </w:r>
      <w:r w:rsidRPr="00066690">
        <w:rPr>
          <w:rFonts w:asciiTheme="minorHAnsi" w:hAnsiTheme="minorHAnsi"/>
          <w:i w:val="0"/>
          <w:color w:val="FFFFFF" w:themeColor="background1"/>
          <w:sz w:val="28"/>
          <w:szCs w:val="28"/>
          <w:lang w:val="tr-TR"/>
        </w:rPr>
        <w:t xml:space="preserve">L DÜZEY                                    </w:t>
      </w:r>
      <w:r w:rsidR="00897BCC">
        <w:rPr>
          <w:rFonts w:asciiTheme="minorHAnsi" w:hAnsiTheme="minorHAnsi"/>
          <w:i w:val="0"/>
          <w:color w:val="FFFFFF" w:themeColor="background1"/>
          <w:sz w:val="28"/>
          <w:szCs w:val="28"/>
          <w:lang w:val="tr-TR"/>
        </w:rPr>
        <w:t xml:space="preserve">                                         </w:t>
      </w:r>
      <w:r w:rsidRPr="00066690">
        <w:rPr>
          <w:rFonts w:asciiTheme="minorHAnsi" w:hAnsiTheme="minorHAnsi"/>
          <w:i w:val="0"/>
          <w:color w:val="FFFFFF" w:themeColor="background1"/>
          <w:sz w:val="28"/>
          <w:szCs w:val="28"/>
          <w:lang w:val="tr-TR"/>
        </w:rPr>
        <w:t xml:space="preserve">    </w:t>
      </w:r>
      <w:r w:rsidR="00B61FE5">
        <w:rPr>
          <w:rFonts w:asciiTheme="minorHAnsi" w:hAnsiTheme="minorHAnsi"/>
          <w:i w:val="0"/>
          <w:color w:val="FFFFFF" w:themeColor="background1"/>
          <w:sz w:val="28"/>
          <w:szCs w:val="28"/>
          <w:lang w:val="tr-TR"/>
        </w:rPr>
        <w:t>ADANA</w:t>
      </w:r>
      <w:r w:rsidR="00897BCC">
        <w:rPr>
          <w:rFonts w:asciiTheme="minorHAnsi" w:hAnsiTheme="minorHAnsi"/>
          <w:i w:val="0"/>
          <w:color w:val="FFFFFF" w:themeColor="background1"/>
          <w:sz w:val="28"/>
          <w:szCs w:val="28"/>
          <w:lang w:val="tr-TR"/>
        </w:rPr>
        <w:t xml:space="preserve"> </w:t>
      </w:r>
      <w:r>
        <w:rPr>
          <w:rFonts w:asciiTheme="minorHAnsi" w:hAnsiTheme="minorHAnsi"/>
          <w:i w:val="0"/>
          <w:color w:val="FFFFFF" w:themeColor="background1"/>
          <w:sz w:val="28"/>
          <w:szCs w:val="28"/>
          <w:lang w:val="tr-TR"/>
        </w:rPr>
        <w:t>VALİLİĞİ</w:t>
      </w:r>
    </w:p>
    <w:p w:rsidR="00D2506C" w:rsidRPr="00066690" w:rsidRDefault="00D2506C" w:rsidP="00D2506C">
      <w:pPr>
        <w:shd w:val="clear" w:color="auto" w:fill="1F497D" w:themeFill="text2"/>
        <w:spacing w:after="0"/>
        <w:jc w:val="center"/>
        <w:rPr>
          <w:rFonts w:asciiTheme="minorHAnsi" w:hAnsiTheme="minorHAnsi"/>
          <w:i w:val="0"/>
          <w:color w:val="FFFFFF" w:themeColor="background1"/>
          <w:sz w:val="24"/>
          <w:szCs w:val="24"/>
          <w:lang w:val="tr-TR"/>
        </w:rPr>
      </w:pPr>
      <w:r>
        <w:rPr>
          <w:rFonts w:asciiTheme="minorHAnsi" w:hAnsiTheme="minorHAnsi"/>
          <w:i w:val="0"/>
          <w:color w:val="FFFFFF" w:themeColor="background1"/>
          <w:sz w:val="24"/>
          <w:szCs w:val="24"/>
          <w:lang w:val="tr-TR"/>
        </w:rPr>
        <w:t xml:space="preserve">NAKLİYE </w:t>
      </w:r>
      <w:r w:rsidRPr="00066690">
        <w:rPr>
          <w:rFonts w:asciiTheme="minorHAnsi" w:hAnsiTheme="minorHAnsi"/>
          <w:i w:val="0"/>
          <w:color w:val="FFFFFF" w:themeColor="background1"/>
          <w:sz w:val="24"/>
          <w:szCs w:val="24"/>
          <w:lang w:val="tr-TR"/>
        </w:rPr>
        <w:t>HİZMET GRUBU</w:t>
      </w:r>
    </w:p>
    <w:p w:rsidR="00D2506C" w:rsidRDefault="00D2506C" w:rsidP="00D2506C">
      <w:pPr>
        <w:shd w:val="clear" w:color="auto" w:fill="1F497D" w:themeFill="text2"/>
        <w:spacing w:after="0"/>
        <w:jc w:val="center"/>
        <w:rPr>
          <w:rFonts w:asciiTheme="minorHAnsi" w:hAnsiTheme="minorHAnsi"/>
          <w:i w:val="0"/>
          <w:color w:val="FFFFFF" w:themeColor="background1"/>
          <w:sz w:val="28"/>
          <w:szCs w:val="28"/>
          <w:lang w:val="tr-TR"/>
        </w:rPr>
      </w:pPr>
      <w:r>
        <w:rPr>
          <w:rFonts w:asciiTheme="minorHAnsi" w:hAnsiTheme="minorHAnsi"/>
          <w:i w:val="0"/>
          <w:color w:val="FFFFFF" w:themeColor="background1"/>
          <w:sz w:val="24"/>
          <w:szCs w:val="28"/>
          <w:lang w:val="tr-TR"/>
        </w:rPr>
        <w:t>OPERASYON EKİPLERİNİN TEŞKİLİ</w:t>
      </w:r>
    </w:p>
    <w:p w:rsidR="00D2506C" w:rsidRDefault="00D2506C" w:rsidP="00D2506C">
      <w:pPr>
        <w:shd w:val="clear" w:color="auto" w:fill="1F497D" w:themeFill="text2"/>
        <w:spacing w:after="0"/>
        <w:rPr>
          <w:rFonts w:asciiTheme="minorHAnsi" w:hAnsiTheme="minorHAnsi"/>
          <w:i w:val="0"/>
          <w:color w:val="FFFFFF" w:themeColor="background1"/>
          <w:sz w:val="28"/>
          <w:szCs w:val="28"/>
          <w:lang w:val="tr-TR"/>
        </w:rPr>
      </w:pPr>
    </w:p>
    <w:tbl>
      <w:tblPr>
        <w:tblStyle w:val="OrtaKlavuz3-Vurgu2"/>
        <w:tblpPr w:leftFromText="141" w:rightFromText="141" w:vertAnchor="text" w:tblpY="1"/>
        <w:tblOverlap w:val="never"/>
        <w:tblW w:w="3906" w:type="pct"/>
        <w:tblLayout w:type="fixed"/>
        <w:tblLook w:val="04A0" w:firstRow="1" w:lastRow="0" w:firstColumn="1" w:lastColumn="0" w:noHBand="0" w:noVBand="1"/>
      </w:tblPr>
      <w:tblGrid>
        <w:gridCol w:w="2139"/>
        <w:gridCol w:w="888"/>
        <w:gridCol w:w="856"/>
        <w:gridCol w:w="968"/>
        <w:gridCol w:w="699"/>
        <w:gridCol w:w="676"/>
        <w:gridCol w:w="765"/>
        <w:gridCol w:w="1066"/>
        <w:gridCol w:w="699"/>
        <w:gridCol w:w="961"/>
        <w:gridCol w:w="961"/>
        <w:gridCol w:w="1012"/>
      </w:tblGrid>
      <w:tr w:rsidR="00EC5890" w:rsidRPr="00D1244A" w:rsidTr="00764F20">
        <w:trPr>
          <w:cnfStyle w:val="100000000000" w:firstRow="1" w:lastRow="0" w:firstColumn="0" w:lastColumn="0" w:oddVBand="0" w:evenVBand="0" w:oddHBand="0" w:evenHBand="0" w:firstRowFirstColumn="0" w:firstRowLastColumn="0" w:lastRowFirstColumn="0" w:lastRowLastColumn="0"/>
          <w:trHeight w:val="1509"/>
          <w:tblHeader/>
        </w:trPr>
        <w:tc>
          <w:tcPr>
            <w:cnfStyle w:val="001000000000" w:firstRow="0" w:lastRow="0" w:firstColumn="1" w:lastColumn="0" w:oddVBand="0" w:evenVBand="0" w:oddHBand="0" w:evenHBand="0" w:firstRowFirstColumn="0" w:firstRowLastColumn="0" w:lastRowFirstColumn="0" w:lastRowLastColumn="0"/>
            <w:tcW w:w="915"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D955C1" w:rsidRPr="00E12846" w:rsidRDefault="00D955C1" w:rsidP="00D955C1">
            <w:pPr>
              <w:spacing w:line="240" w:lineRule="auto"/>
              <w:jc w:val="center"/>
              <w:rPr>
                <w:rFonts w:asciiTheme="minorHAnsi" w:hAnsiTheme="minorHAnsi"/>
                <w:bCs w:val="0"/>
                <w:i w:val="0"/>
                <w:color w:val="auto"/>
                <w:szCs w:val="24"/>
                <w:lang w:val="tr-TR"/>
              </w:rPr>
            </w:pPr>
            <w:r>
              <w:rPr>
                <w:rFonts w:asciiTheme="minorHAnsi" w:hAnsiTheme="minorHAnsi"/>
                <w:bCs w:val="0"/>
                <w:i w:val="0"/>
                <w:color w:val="FFFFFF" w:themeColor="background1"/>
                <w:sz w:val="24"/>
                <w:szCs w:val="28"/>
                <w:lang w:val="tr-TR"/>
              </w:rPr>
              <w:t xml:space="preserve">OPERASYON EKİPLERİNİN TEŞKİLİ </w:t>
            </w:r>
            <w:r w:rsidRPr="00842498">
              <w:rPr>
                <w:rFonts w:asciiTheme="minorHAnsi" w:hAnsiTheme="minorHAnsi"/>
                <w:b w:val="0"/>
                <w:bCs w:val="0"/>
                <w:i w:val="0"/>
                <w:color w:val="auto"/>
                <w:sz w:val="24"/>
                <w:szCs w:val="28"/>
                <w:lang w:val="tr-TR"/>
              </w:rPr>
              <w:t>H</w:t>
            </w:r>
            <w:r w:rsidRPr="00E12846">
              <w:rPr>
                <w:rFonts w:asciiTheme="minorHAnsi" w:hAnsiTheme="minorHAnsi"/>
                <w:i w:val="0"/>
                <w:color w:val="auto"/>
                <w:szCs w:val="24"/>
                <w:lang w:val="tr-TR"/>
              </w:rPr>
              <w:t>izmet Grubu Operasyon</w:t>
            </w:r>
          </w:p>
          <w:p w:rsidR="00D955C1" w:rsidRPr="00E12846" w:rsidRDefault="00D955C1" w:rsidP="00D955C1">
            <w:pPr>
              <w:spacing w:line="240" w:lineRule="auto"/>
              <w:jc w:val="center"/>
              <w:rPr>
                <w:rFonts w:asciiTheme="minorHAnsi" w:hAnsiTheme="minorHAnsi"/>
                <w:bCs w:val="0"/>
                <w:i w:val="0"/>
                <w:color w:val="auto"/>
                <w:szCs w:val="24"/>
                <w:lang w:val="tr-TR"/>
              </w:rPr>
            </w:pPr>
            <w:r w:rsidRPr="00E12846">
              <w:rPr>
                <w:rFonts w:asciiTheme="minorHAnsi" w:hAnsiTheme="minorHAnsi"/>
                <w:i w:val="0"/>
                <w:color w:val="auto"/>
                <w:szCs w:val="24"/>
                <w:lang w:val="tr-TR"/>
              </w:rPr>
              <w:t>Ekipleri/</w:t>
            </w:r>
          </w:p>
          <w:p w:rsidR="00D955C1" w:rsidRPr="00E12846" w:rsidRDefault="00D955C1" w:rsidP="00D955C1">
            <w:pPr>
              <w:spacing w:line="240" w:lineRule="auto"/>
              <w:jc w:val="center"/>
              <w:rPr>
                <w:rFonts w:asciiTheme="minorHAnsi" w:hAnsiTheme="minorHAnsi"/>
                <w:bCs w:val="0"/>
                <w:i w:val="0"/>
                <w:color w:val="auto"/>
                <w:szCs w:val="24"/>
                <w:lang w:val="tr-TR"/>
              </w:rPr>
            </w:pPr>
            <w:r w:rsidRPr="00E12846">
              <w:rPr>
                <w:rFonts w:asciiTheme="minorHAnsi" w:hAnsiTheme="minorHAnsi"/>
                <w:i w:val="0"/>
                <w:color w:val="auto"/>
                <w:szCs w:val="24"/>
                <w:lang w:val="tr-TR"/>
              </w:rPr>
              <w:t>Görevlendirilen Kurum</w:t>
            </w:r>
          </w:p>
          <w:p w:rsidR="00D955C1" w:rsidRPr="00E12846" w:rsidRDefault="00D955C1" w:rsidP="00D955C1">
            <w:pPr>
              <w:spacing w:line="240" w:lineRule="auto"/>
              <w:jc w:val="center"/>
              <w:rPr>
                <w:rFonts w:asciiTheme="minorHAnsi" w:hAnsiTheme="minorHAnsi"/>
                <w:bCs w:val="0"/>
                <w:i w:val="0"/>
                <w:color w:val="auto"/>
                <w:sz w:val="24"/>
                <w:szCs w:val="24"/>
                <w:lang w:val="tr-TR"/>
              </w:rPr>
            </w:pPr>
          </w:p>
          <w:p w:rsidR="00D955C1" w:rsidRPr="00E12846" w:rsidRDefault="00D955C1" w:rsidP="00D955C1">
            <w:pPr>
              <w:spacing w:line="240" w:lineRule="auto"/>
              <w:jc w:val="center"/>
              <w:rPr>
                <w:rFonts w:asciiTheme="minorHAnsi" w:hAnsiTheme="minorHAnsi"/>
                <w:i w:val="0"/>
                <w:color w:val="auto"/>
                <w:lang w:val="tr-TR"/>
              </w:rPr>
            </w:pPr>
          </w:p>
        </w:tc>
        <w:tc>
          <w:tcPr>
            <w:tcW w:w="3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D955C1" w:rsidRPr="001117DA" w:rsidRDefault="00D955C1" w:rsidP="009556C4">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rPr>
            </w:pPr>
            <w:r w:rsidRPr="001117DA">
              <w:rPr>
                <w:rFonts w:ascii="Times New Roman" w:hAnsi="Times New Roman"/>
                <w:b w:val="0"/>
                <w:bCs w:val="0"/>
                <w:i w:val="0"/>
                <w:iCs w:val="0"/>
                <w:sz w:val="18"/>
                <w:szCs w:val="18"/>
              </w:rPr>
              <w:t>ANA ÇÖZÜM                          ORTAĞI</w:t>
            </w:r>
            <w:r>
              <w:rPr>
                <w:rFonts w:ascii="Times New Roman" w:hAnsi="Times New Roman"/>
                <w:b w:val="0"/>
                <w:bCs w:val="0"/>
                <w:i w:val="0"/>
                <w:iCs w:val="0"/>
                <w:sz w:val="18"/>
                <w:szCs w:val="18"/>
              </w:rPr>
              <w:t xml:space="preserve"> 1</w:t>
            </w:r>
          </w:p>
        </w:tc>
        <w:tc>
          <w:tcPr>
            <w:tcW w:w="3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D955C1" w:rsidRPr="001117DA" w:rsidRDefault="00D955C1" w:rsidP="009556C4">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rPr>
            </w:pPr>
            <w:r>
              <w:rPr>
                <w:rFonts w:ascii="Times New Roman" w:hAnsi="Times New Roman"/>
                <w:b w:val="0"/>
                <w:bCs w:val="0"/>
                <w:i w:val="0"/>
                <w:iCs w:val="0"/>
                <w:sz w:val="18"/>
                <w:szCs w:val="18"/>
              </w:rPr>
              <w:t>ANA</w:t>
            </w:r>
            <w:r w:rsidRPr="001117DA">
              <w:rPr>
                <w:rFonts w:ascii="Times New Roman" w:hAnsi="Times New Roman"/>
                <w:b w:val="0"/>
                <w:bCs w:val="0"/>
                <w:i w:val="0"/>
                <w:iCs w:val="0"/>
                <w:sz w:val="18"/>
                <w:szCs w:val="18"/>
              </w:rPr>
              <w:t xml:space="preserve"> ÇÖZÜM</w:t>
            </w:r>
          </w:p>
          <w:p w:rsidR="00D955C1" w:rsidRPr="001117DA" w:rsidRDefault="00D955C1" w:rsidP="009556C4">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rPr>
            </w:pPr>
            <w:r>
              <w:rPr>
                <w:rFonts w:ascii="Times New Roman" w:hAnsi="Times New Roman"/>
                <w:b w:val="0"/>
                <w:bCs w:val="0"/>
                <w:i w:val="0"/>
                <w:iCs w:val="0"/>
                <w:sz w:val="18"/>
                <w:szCs w:val="18"/>
              </w:rPr>
              <w:t>ORTAĞI 2</w:t>
            </w:r>
          </w:p>
        </w:tc>
        <w:tc>
          <w:tcPr>
            <w:tcW w:w="4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D955C1" w:rsidRPr="001117DA" w:rsidRDefault="00D955C1" w:rsidP="009556C4">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rPr>
            </w:pPr>
            <w:r>
              <w:rPr>
                <w:rFonts w:ascii="Times New Roman" w:hAnsi="Times New Roman"/>
                <w:b w:val="0"/>
                <w:bCs w:val="0"/>
                <w:i w:val="0"/>
                <w:iCs w:val="0"/>
                <w:sz w:val="18"/>
                <w:szCs w:val="18"/>
              </w:rPr>
              <w:t>ANA ÇÖZÜM ORTAĞI 3</w:t>
            </w:r>
          </w:p>
        </w:tc>
        <w:tc>
          <w:tcPr>
            <w:tcW w:w="2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D955C1" w:rsidRPr="001117DA" w:rsidRDefault="00B61FE5" w:rsidP="009556C4">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rPr>
            </w:pPr>
            <w:r>
              <w:rPr>
                <w:rFonts w:ascii="Times New Roman" w:hAnsi="Times New Roman"/>
                <w:b w:val="0"/>
                <w:bCs w:val="0"/>
                <w:i w:val="0"/>
                <w:iCs w:val="0"/>
                <w:sz w:val="18"/>
                <w:szCs w:val="18"/>
              </w:rPr>
              <w:t>ANA</w:t>
            </w:r>
            <w:r w:rsidR="00764F20">
              <w:rPr>
                <w:rFonts w:ascii="Times New Roman" w:hAnsi="Times New Roman"/>
                <w:b w:val="0"/>
                <w:bCs w:val="0"/>
                <w:i w:val="0"/>
                <w:iCs w:val="0"/>
                <w:sz w:val="18"/>
                <w:szCs w:val="18"/>
              </w:rPr>
              <w:t xml:space="preserve"> </w:t>
            </w:r>
            <w:r w:rsidR="00D955C1">
              <w:rPr>
                <w:rFonts w:ascii="Times New Roman" w:hAnsi="Times New Roman"/>
                <w:b w:val="0"/>
                <w:bCs w:val="0"/>
                <w:i w:val="0"/>
                <w:iCs w:val="0"/>
                <w:sz w:val="18"/>
                <w:szCs w:val="18"/>
              </w:rPr>
              <w:t xml:space="preserve"> ÇÖZÜM ORTAĞI 4</w:t>
            </w:r>
          </w:p>
        </w:tc>
        <w:tc>
          <w:tcPr>
            <w:tcW w:w="2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D955C1" w:rsidRPr="001117DA" w:rsidRDefault="00D955C1" w:rsidP="009556C4">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rPr>
            </w:pPr>
            <w:r w:rsidRPr="001117DA">
              <w:rPr>
                <w:rFonts w:ascii="Times New Roman" w:hAnsi="Times New Roman"/>
                <w:b w:val="0"/>
                <w:bCs w:val="0"/>
                <w:i w:val="0"/>
                <w:iCs w:val="0"/>
                <w:sz w:val="18"/>
                <w:szCs w:val="18"/>
              </w:rPr>
              <w:t>DESTEK ÇÖZÜM ORTAĞI</w:t>
            </w:r>
            <w:r>
              <w:rPr>
                <w:rFonts w:ascii="Times New Roman" w:hAnsi="Times New Roman"/>
                <w:b w:val="0"/>
                <w:bCs w:val="0"/>
                <w:i w:val="0"/>
                <w:iCs w:val="0"/>
                <w:sz w:val="18"/>
                <w:szCs w:val="18"/>
              </w:rPr>
              <w:t xml:space="preserve"> 1</w:t>
            </w:r>
          </w:p>
        </w:tc>
        <w:tc>
          <w:tcPr>
            <w:tcW w:w="3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D955C1" w:rsidRPr="001117DA" w:rsidRDefault="00D955C1" w:rsidP="009556C4">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rPr>
            </w:pPr>
            <w:r w:rsidRPr="001117DA">
              <w:rPr>
                <w:rFonts w:ascii="Times New Roman" w:hAnsi="Times New Roman"/>
                <w:b w:val="0"/>
                <w:bCs w:val="0"/>
                <w:i w:val="0"/>
                <w:iCs w:val="0"/>
                <w:sz w:val="18"/>
                <w:szCs w:val="18"/>
              </w:rPr>
              <w:t xml:space="preserve">DESTEK ÇÖZÜM ORTAĞI </w:t>
            </w:r>
            <w:r>
              <w:rPr>
                <w:rFonts w:ascii="Times New Roman" w:hAnsi="Times New Roman"/>
                <w:b w:val="0"/>
                <w:bCs w:val="0"/>
                <w:i w:val="0"/>
                <w:iCs w:val="0"/>
                <w:sz w:val="18"/>
                <w:szCs w:val="18"/>
              </w:rPr>
              <w:t>2</w:t>
            </w:r>
          </w:p>
        </w:tc>
        <w:tc>
          <w:tcPr>
            <w:tcW w:w="4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D955C1" w:rsidRPr="001117DA" w:rsidRDefault="00D955C1" w:rsidP="009556C4">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rPr>
            </w:pPr>
            <w:r w:rsidRPr="001117DA">
              <w:rPr>
                <w:rFonts w:ascii="Times New Roman" w:hAnsi="Times New Roman"/>
                <w:b w:val="0"/>
                <w:bCs w:val="0"/>
                <w:i w:val="0"/>
                <w:iCs w:val="0"/>
                <w:sz w:val="18"/>
                <w:szCs w:val="18"/>
              </w:rPr>
              <w:t xml:space="preserve">DESTEK ÇÖZÜM ORTAĞI </w:t>
            </w:r>
            <w:r>
              <w:rPr>
                <w:rFonts w:ascii="Times New Roman" w:hAnsi="Times New Roman"/>
                <w:b w:val="0"/>
                <w:bCs w:val="0"/>
                <w:i w:val="0"/>
                <w:iCs w:val="0"/>
                <w:sz w:val="18"/>
                <w:szCs w:val="18"/>
              </w:rPr>
              <w:t>3</w:t>
            </w:r>
          </w:p>
        </w:tc>
        <w:tc>
          <w:tcPr>
            <w:tcW w:w="2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D955C1" w:rsidRPr="001117DA" w:rsidRDefault="00D955C1" w:rsidP="009556C4">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rPr>
            </w:pPr>
            <w:r>
              <w:rPr>
                <w:rFonts w:ascii="Times New Roman" w:hAnsi="Times New Roman"/>
                <w:b w:val="0"/>
                <w:bCs w:val="0"/>
                <w:i w:val="0"/>
                <w:iCs w:val="0"/>
                <w:sz w:val="18"/>
                <w:szCs w:val="18"/>
              </w:rPr>
              <w:t>DESTEK ÇÖZÜM ORTAĞI4</w:t>
            </w:r>
          </w:p>
        </w:tc>
        <w:tc>
          <w:tcPr>
            <w:tcW w:w="4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D955C1" w:rsidRPr="001117DA" w:rsidRDefault="00D955C1" w:rsidP="009556C4">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rPr>
            </w:pPr>
            <w:r w:rsidRPr="001117DA">
              <w:rPr>
                <w:rFonts w:ascii="Times New Roman" w:hAnsi="Times New Roman"/>
                <w:b w:val="0"/>
                <w:bCs w:val="0"/>
                <w:i w:val="0"/>
                <w:iCs w:val="0"/>
                <w:sz w:val="18"/>
                <w:szCs w:val="18"/>
              </w:rPr>
              <w:t xml:space="preserve">DESTEK ÇÖZÜM ORTAĞI </w:t>
            </w:r>
            <w:r>
              <w:rPr>
                <w:rFonts w:ascii="Times New Roman" w:hAnsi="Times New Roman"/>
                <w:b w:val="0"/>
                <w:bCs w:val="0"/>
                <w:i w:val="0"/>
                <w:iCs w:val="0"/>
                <w:sz w:val="18"/>
                <w:szCs w:val="18"/>
              </w:rPr>
              <w:t>5</w:t>
            </w:r>
          </w:p>
        </w:tc>
        <w:tc>
          <w:tcPr>
            <w:tcW w:w="4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D955C1" w:rsidRPr="001117DA" w:rsidRDefault="00D955C1" w:rsidP="009556C4">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4"/>
                <w:szCs w:val="14"/>
              </w:rPr>
            </w:pPr>
            <w:r w:rsidRPr="001117DA">
              <w:rPr>
                <w:rFonts w:ascii="Times New Roman" w:hAnsi="Times New Roman"/>
                <w:b w:val="0"/>
                <w:bCs w:val="0"/>
                <w:i w:val="0"/>
                <w:iCs w:val="0"/>
                <w:sz w:val="18"/>
                <w:szCs w:val="18"/>
              </w:rPr>
              <w:t xml:space="preserve">DESTEK ÇÖZÜM ORTAĞI </w:t>
            </w:r>
            <w:r>
              <w:rPr>
                <w:rFonts w:ascii="Times New Roman" w:hAnsi="Times New Roman"/>
                <w:b w:val="0"/>
                <w:bCs w:val="0"/>
                <w:i w:val="0"/>
                <w:iCs w:val="0"/>
                <w:sz w:val="18"/>
                <w:szCs w:val="18"/>
              </w:rPr>
              <w:t>6</w:t>
            </w:r>
          </w:p>
        </w:tc>
        <w:tc>
          <w:tcPr>
            <w:tcW w:w="4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D955C1" w:rsidRPr="001117DA" w:rsidRDefault="00D955C1" w:rsidP="009556C4">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rPr>
            </w:pPr>
            <w:r w:rsidRPr="001117DA">
              <w:rPr>
                <w:rFonts w:ascii="Times New Roman" w:hAnsi="Times New Roman"/>
                <w:b w:val="0"/>
                <w:bCs w:val="0"/>
                <w:i w:val="0"/>
                <w:iCs w:val="0"/>
                <w:sz w:val="18"/>
                <w:szCs w:val="18"/>
              </w:rPr>
              <w:t>DESTEK ÇÖZÜM ORTAĞI</w:t>
            </w:r>
            <w:r>
              <w:rPr>
                <w:rFonts w:ascii="Times New Roman" w:hAnsi="Times New Roman"/>
                <w:b w:val="0"/>
                <w:bCs w:val="0"/>
                <w:i w:val="0"/>
                <w:iCs w:val="0"/>
                <w:sz w:val="18"/>
                <w:szCs w:val="18"/>
              </w:rPr>
              <w:t xml:space="preserve"> 7</w:t>
            </w:r>
          </w:p>
        </w:tc>
      </w:tr>
      <w:tr w:rsidR="00B61FE5" w:rsidRPr="00D1244A" w:rsidTr="00764F20">
        <w:trPr>
          <w:cnfStyle w:val="100000000000" w:firstRow="1" w:lastRow="0" w:firstColumn="0" w:lastColumn="0" w:oddVBand="0" w:evenVBand="0" w:oddHBand="0" w:evenHBand="0" w:firstRowFirstColumn="0" w:firstRowLastColumn="0" w:lastRowFirstColumn="0" w:lastRowLastColumn="0"/>
          <w:trHeight w:val="1927"/>
          <w:tblHeader/>
        </w:trPr>
        <w:tc>
          <w:tcPr>
            <w:cnfStyle w:val="001000000000" w:firstRow="0" w:lastRow="0" w:firstColumn="1" w:lastColumn="0" w:oddVBand="0" w:evenVBand="0" w:oddHBand="0" w:evenHBand="0" w:firstRowFirstColumn="0" w:firstRowLastColumn="0" w:lastRowFirstColumn="0" w:lastRowLastColumn="0"/>
            <w:tcW w:w="915"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B61FE5" w:rsidRPr="00E12846" w:rsidRDefault="00B61FE5" w:rsidP="00B61FE5">
            <w:pPr>
              <w:rPr>
                <w:rFonts w:asciiTheme="minorHAnsi" w:hAnsiTheme="minorHAnsi"/>
                <w:i w:val="0"/>
                <w:color w:val="auto"/>
              </w:rPr>
            </w:pPr>
          </w:p>
        </w:tc>
        <w:tc>
          <w:tcPr>
            <w:tcW w:w="3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FE5" w:rsidRPr="00E41C2E" w:rsidRDefault="00B61FE5" w:rsidP="00B61FE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Pr>
                <w:rFonts w:asciiTheme="minorHAnsi" w:hAnsiTheme="minorHAnsi"/>
                <w:i w:val="0"/>
                <w:color w:val="auto"/>
              </w:rPr>
              <w:t>UAB V</w:t>
            </w:r>
            <w:r w:rsidRPr="00E41C2E">
              <w:rPr>
                <w:rFonts w:asciiTheme="minorHAnsi" w:hAnsiTheme="minorHAnsi"/>
                <w:i w:val="0"/>
                <w:color w:val="auto"/>
              </w:rPr>
              <w:t>.B</w:t>
            </w:r>
            <w:r>
              <w:rPr>
                <w:rFonts w:asciiTheme="minorHAnsi" w:hAnsiTheme="minorHAnsi"/>
                <w:i w:val="0"/>
                <w:color w:val="auto"/>
              </w:rPr>
              <w:t>ÖLGE</w:t>
            </w:r>
            <w:r w:rsidRPr="00E41C2E">
              <w:rPr>
                <w:rFonts w:asciiTheme="minorHAnsi" w:hAnsiTheme="minorHAnsi"/>
                <w:i w:val="0"/>
                <w:color w:val="auto"/>
              </w:rPr>
              <w:t xml:space="preserve"> M</w:t>
            </w:r>
            <w:r>
              <w:rPr>
                <w:rFonts w:asciiTheme="minorHAnsi" w:hAnsiTheme="minorHAnsi"/>
                <w:i w:val="0"/>
                <w:color w:val="auto"/>
              </w:rPr>
              <w:t>Ü</w:t>
            </w:r>
            <w:r w:rsidRPr="00E41C2E">
              <w:rPr>
                <w:rFonts w:asciiTheme="minorHAnsi" w:hAnsiTheme="minorHAnsi"/>
                <w:i w:val="0"/>
                <w:color w:val="auto"/>
              </w:rPr>
              <w:t>D</w:t>
            </w:r>
            <w:r>
              <w:rPr>
                <w:rFonts w:asciiTheme="minorHAnsi" w:hAnsiTheme="minorHAnsi"/>
                <w:i w:val="0"/>
                <w:color w:val="auto"/>
              </w:rPr>
              <w:t>ÜR</w:t>
            </w:r>
            <w:r w:rsidRPr="00E41C2E">
              <w:rPr>
                <w:rFonts w:asciiTheme="minorHAnsi" w:hAnsiTheme="minorHAnsi"/>
                <w:i w:val="0"/>
                <w:color w:val="auto"/>
              </w:rPr>
              <w:t>LÜĞÜ</w:t>
            </w:r>
          </w:p>
        </w:tc>
        <w:tc>
          <w:tcPr>
            <w:tcW w:w="3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FE5" w:rsidRPr="00DA6F01" w:rsidRDefault="00B61FE5" w:rsidP="00B61FE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Pr>
                <w:rFonts w:asciiTheme="minorHAnsi" w:hAnsiTheme="minorHAnsi"/>
                <w:i w:val="0"/>
                <w:color w:val="auto"/>
              </w:rPr>
              <w:t>CEYHAN BOTAŞ</w:t>
            </w:r>
            <w:r w:rsidRPr="00DA6F01">
              <w:rPr>
                <w:rFonts w:asciiTheme="minorHAnsi" w:hAnsiTheme="minorHAnsi"/>
                <w:i w:val="0"/>
                <w:color w:val="auto"/>
              </w:rPr>
              <w:t xml:space="preserve"> LİMAN BAŞKANLIĞI</w:t>
            </w:r>
          </w:p>
        </w:tc>
        <w:tc>
          <w:tcPr>
            <w:tcW w:w="4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FE5" w:rsidRPr="00E41C2E" w:rsidRDefault="00B61FE5" w:rsidP="00B61FE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Pr>
                <w:rFonts w:asciiTheme="minorHAnsi" w:hAnsiTheme="minorHAnsi"/>
                <w:i w:val="0"/>
                <w:color w:val="auto"/>
              </w:rPr>
              <w:t>KARATAŞ LİMAN BAŞKANLIĞI</w:t>
            </w:r>
          </w:p>
        </w:tc>
        <w:tc>
          <w:tcPr>
            <w:tcW w:w="29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FE5" w:rsidRPr="00E41C2E" w:rsidRDefault="00B61FE5" w:rsidP="00B61FE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E41C2E">
              <w:rPr>
                <w:rFonts w:asciiTheme="minorHAnsi" w:hAnsiTheme="minorHAnsi"/>
                <w:i w:val="0"/>
                <w:color w:val="auto"/>
              </w:rPr>
              <w:t xml:space="preserve">TCDD 6.BLG. MD.LÜĞÜ  ADANA </w:t>
            </w:r>
            <w:r>
              <w:rPr>
                <w:rFonts w:asciiTheme="minorHAnsi" w:hAnsiTheme="minorHAnsi"/>
                <w:i w:val="0"/>
                <w:color w:val="auto"/>
              </w:rPr>
              <w:t>KOMKOMUTANLIĞI</w:t>
            </w:r>
          </w:p>
        </w:tc>
        <w:tc>
          <w:tcPr>
            <w:tcW w:w="28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FE5" w:rsidRPr="00E41C2E" w:rsidRDefault="00B61FE5" w:rsidP="00B61FE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Pr>
                <w:rFonts w:asciiTheme="minorHAnsi" w:hAnsiTheme="minorHAnsi"/>
                <w:i w:val="0"/>
                <w:color w:val="auto"/>
              </w:rPr>
              <w:t>22.MEKANİZE  ALAY KOMUTANLIĞI KOMKOMUTANLIĞI</w:t>
            </w:r>
          </w:p>
        </w:tc>
        <w:tc>
          <w:tcPr>
            <w:tcW w:w="3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FE5" w:rsidRPr="00E41C2E" w:rsidRDefault="00B61FE5" w:rsidP="00B61FE5">
            <w:pPr>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Pr>
                <w:rFonts w:asciiTheme="minorHAnsi" w:hAnsiTheme="minorHAnsi"/>
                <w:i w:val="0"/>
                <w:color w:val="auto"/>
              </w:rPr>
              <w:t xml:space="preserve">BÜYÜKŞEHİR </w:t>
            </w:r>
            <w:r w:rsidRPr="00E41C2E">
              <w:rPr>
                <w:rFonts w:asciiTheme="minorHAnsi" w:hAnsiTheme="minorHAnsi"/>
                <w:i w:val="0"/>
                <w:color w:val="auto"/>
              </w:rPr>
              <w:t>BELEDİYESİ</w:t>
            </w:r>
          </w:p>
        </w:tc>
        <w:tc>
          <w:tcPr>
            <w:tcW w:w="45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FE5" w:rsidRPr="00E41C2E" w:rsidRDefault="00B61FE5" w:rsidP="00B61FE5">
            <w:pPr>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p>
        </w:tc>
        <w:tc>
          <w:tcPr>
            <w:tcW w:w="29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FE5" w:rsidRPr="00E41C2E" w:rsidRDefault="00B61FE5" w:rsidP="00B61FE5">
            <w:pPr>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p>
        </w:tc>
        <w:tc>
          <w:tcPr>
            <w:tcW w:w="41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FE5" w:rsidRPr="00DA09C7" w:rsidRDefault="00B61FE5" w:rsidP="00B61FE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p>
        </w:tc>
        <w:tc>
          <w:tcPr>
            <w:tcW w:w="41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FE5" w:rsidRPr="00E41C2E" w:rsidRDefault="00B61FE5" w:rsidP="00B61FE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p>
        </w:tc>
        <w:tc>
          <w:tcPr>
            <w:tcW w:w="4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61FE5" w:rsidRPr="00E41C2E" w:rsidRDefault="00B61FE5" w:rsidP="00B61FE5">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p>
        </w:tc>
      </w:tr>
      <w:tr w:rsidR="00764F20" w:rsidRPr="00D1244A" w:rsidTr="00764F2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Default="00764F20" w:rsidP="00764F20">
            <w:pPr>
              <w:rPr>
                <w:rFonts w:asciiTheme="minorHAnsi" w:hAnsiTheme="minorHAnsi"/>
                <w:i w:val="0"/>
                <w:color w:val="auto"/>
                <w:sz w:val="18"/>
              </w:rPr>
            </w:pPr>
            <w:r w:rsidRPr="004F0670">
              <w:rPr>
                <w:rFonts w:asciiTheme="minorHAnsi" w:hAnsiTheme="minorHAnsi"/>
                <w:i w:val="0"/>
                <w:color w:val="auto"/>
                <w:sz w:val="18"/>
              </w:rPr>
              <w:t>İAADYM</w:t>
            </w:r>
          </w:p>
          <w:p w:rsidR="00764F20" w:rsidRPr="004F0670" w:rsidRDefault="00764F20" w:rsidP="00764F20">
            <w:pPr>
              <w:rPr>
                <w:rFonts w:asciiTheme="minorHAnsi" w:hAnsiTheme="minorHAnsi"/>
                <w:i w:val="0"/>
                <w:color w:val="auto"/>
                <w:sz w:val="18"/>
              </w:rPr>
            </w:pPr>
            <w:r>
              <w:rPr>
                <w:rFonts w:asciiTheme="minorHAnsi" w:hAnsiTheme="minorHAnsi"/>
                <w:i w:val="0"/>
                <w:color w:val="auto"/>
                <w:sz w:val="18"/>
              </w:rPr>
              <w:t>(Şube Müdürü)</w:t>
            </w:r>
          </w:p>
        </w:tc>
        <w:tc>
          <w:tcPr>
            <w:tcW w:w="3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764F20" w:rsidRPr="00D1244A" w:rsidTr="00764F20">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Default="00764F20" w:rsidP="00764F20">
            <w:pPr>
              <w:rPr>
                <w:rFonts w:asciiTheme="minorHAnsi" w:hAnsiTheme="minorHAnsi"/>
                <w:i w:val="0"/>
                <w:color w:val="auto"/>
                <w:sz w:val="18"/>
              </w:rPr>
            </w:pPr>
            <w:r w:rsidRPr="004F0670">
              <w:rPr>
                <w:rFonts w:asciiTheme="minorHAnsi" w:hAnsiTheme="minorHAnsi"/>
                <w:i w:val="0"/>
                <w:color w:val="auto"/>
                <w:sz w:val="18"/>
              </w:rPr>
              <w:t>İAADYM</w:t>
            </w:r>
            <w:r>
              <w:rPr>
                <w:rFonts w:asciiTheme="minorHAnsi" w:hAnsiTheme="minorHAnsi"/>
                <w:i w:val="0"/>
                <w:color w:val="auto"/>
                <w:sz w:val="18"/>
              </w:rPr>
              <w:t xml:space="preserve"> YÖNETİCİSİ</w:t>
            </w:r>
          </w:p>
          <w:p w:rsidR="00764F20" w:rsidRPr="004F0670" w:rsidRDefault="00764F20" w:rsidP="00764F20">
            <w:pPr>
              <w:rPr>
                <w:rFonts w:asciiTheme="minorHAnsi" w:hAnsiTheme="minorHAnsi"/>
                <w:i w:val="0"/>
                <w:color w:val="auto"/>
                <w:sz w:val="18"/>
              </w:rPr>
            </w:pPr>
            <w:r>
              <w:rPr>
                <w:rFonts w:asciiTheme="minorHAnsi" w:hAnsiTheme="minorHAnsi"/>
                <w:i w:val="0"/>
                <w:color w:val="auto"/>
                <w:sz w:val="18"/>
              </w:rPr>
              <w:t>(İL HG. BAŞKANI)</w:t>
            </w:r>
          </w:p>
        </w:tc>
        <w:tc>
          <w:tcPr>
            <w:tcW w:w="3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764F20" w:rsidRPr="00D1244A" w:rsidTr="00764F2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4F0670" w:rsidRDefault="00764F20" w:rsidP="00764F20">
            <w:pPr>
              <w:rPr>
                <w:rFonts w:asciiTheme="minorHAnsi" w:hAnsiTheme="minorHAnsi"/>
                <w:i w:val="0"/>
                <w:color w:val="auto"/>
                <w:sz w:val="18"/>
              </w:rPr>
            </w:pPr>
            <w:r>
              <w:rPr>
                <w:rFonts w:asciiTheme="minorHAnsi" w:hAnsiTheme="minorHAnsi"/>
                <w:i w:val="0"/>
                <w:color w:val="auto"/>
                <w:sz w:val="18"/>
              </w:rPr>
              <w:t>OPERASYON EKİPLERİ</w:t>
            </w:r>
          </w:p>
        </w:tc>
        <w:tc>
          <w:tcPr>
            <w:tcW w:w="3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Default="00DF440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2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2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DF440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764F20" w:rsidRPr="00D1244A" w:rsidTr="00764F20">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92D050"/>
          </w:tcPr>
          <w:p w:rsidR="00764F20" w:rsidRPr="00CF4166" w:rsidRDefault="00764F20" w:rsidP="00764F20">
            <w:pPr>
              <w:rPr>
                <w:rFonts w:asciiTheme="minorHAnsi" w:hAnsiTheme="minorHAnsi"/>
                <w:color w:val="auto"/>
                <w:sz w:val="18"/>
                <w:szCs w:val="18"/>
              </w:rPr>
            </w:pPr>
            <w:r>
              <w:rPr>
                <w:rFonts w:asciiTheme="minorHAnsi" w:hAnsiTheme="minorHAnsi"/>
                <w:color w:val="auto"/>
                <w:sz w:val="18"/>
                <w:szCs w:val="18"/>
              </w:rPr>
              <w:t>İNKE</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92D050"/>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92D050"/>
          </w:tcPr>
          <w:p w:rsidR="00764F20"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92D050"/>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2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92D050"/>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92D050"/>
          </w:tcPr>
          <w:p w:rsidR="00764F20" w:rsidRPr="00D1244A" w:rsidRDefault="00764F20" w:rsidP="00764F2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92D050"/>
          </w:tcPr>
          <w:p w:rsidR="00764F20" w:rsidRPr="00D1244A" w:rsidRDefault="00DF440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92D050"/>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92D050"/>
          </w:tcPr>
          <w:p w:rsidR="00764F20" w:rsidRPr="00D1244A" w:rsidRDefault="00764F20" w:rsidP="00764F2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92D050"/>
          </w:tcPr>
          <w:p w:rsidR="00764F20"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92D050"/>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92D050"/>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764F20" w:rsidRPr="00D1244A" w:rsidTr="00764F2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CF4166" w:rsidRDefault="00764F20" w:rsidP="00764F20">
            <w:pPr>
              <w:rPr>
                <w:rFonts w:asciiTheme="minorHAnsi" w:hAnsiTheme="minorHAnsi"/>
                <w:color w:val="auto"/>
                <w:sz w:val="18"/>
                <w:szCs w:val="18"/>
              </w:rPr>
            </w:pPr>
            <w:r w:rsidRPr="00CF4166">
              <w:rPr>
                <w:rFonts w:asciiTheme="minorHAnsi" w:hAnsiTheme="minorHAnsi"/>
                <w:i w:val="0"/>
                <w:color w:val="auto"/>
                <w:sz w:val="18"/>
                <w:szCs w:val="18"/>
              </w:rPr>
              <w:t>1.</w:t>
            </w:r>
            <w:r>
              <w:rPr>
                <w:rFonts w:asciiTheme="minorHAnsi" w:hAnsiTheme="minorHAnsi"/>
                <w:i w:val="0"/>
                <w:color w:val="auto"/>
                <w:sz w:val="18"/>
                <w:szCs w:val="18"/>
              </w:rPr>
              <w:t>KARAYOLU  EKİBİ</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DF440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764F20" w:rsidRPr="00D1244A" w:rsidTr="00764F20">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CF4166" w:rsidRDefault="00764F20" w:rsidP="00764F20">
            <w:pPr>
              <w:rPr>
                <w:rFonts w:asciiTheme="minorHAnsi" w:hAnsiTheme="minorHAnsi"/>
                <w:color w:val="auto"/>
                <w:sz w:val="18"/>
                <w:szCs w:val="18"/>
              </w:rPr>
            </w:pPr>
            <w:r>
              <w:rPr>
                <w:rFonts w:asciiTheme="minorHAnsi" w:hAnsiTheme="minorHAnsi"/>
                <w:i w:val="0"/>
                <w:color w:val="auto"/>
                <w:sz w:val="18"/>
                <w:szCs w:val="18"/>
              </w:rPr>
              <w:t>2. DEMİRYOLU EKİBİ</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DF440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764F20" w:rsidRPr="00D1244A" w:rsidTr="00764F2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A6F01" w:rsidRDefault="00764F20" w:rsidP="00764F20">
            <w:pPr>
              <w:rPr>
                <w:rFonts w:asciiTheme="minorHAnsi" w:hAnsiTheme="minorHAnsi"/>
                <w:i w:val="0"/>
                <w:color w:val="auto"/>
                <w:sz w:val="18"/>
                <w:szCs w:val="18"/>
              </w:rPr>
            </w:pPr>
            <w:r>
              <w:rPr>
                <w:rFonts w:asciiTheme="minorHAnsi" w:hAnsiTheme="minorHAnsi"/>
                <w:i w:val="0"/>
                <w:color w:val="auto"/>
                <w:sz w:val="18"/>
                <w:szCs w:val="18"/>
              </w:rPr>
              <w:t>3.DENİZYOLU EKİBİ</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Default="00DF440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2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Default="00764F20" w:rsidP="00764F2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2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Default="00764F20" w:rsidP="00764F2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64F20" w:rsidRPr="00D1244A" w:rsidRDefault="00764F20" w:rsidP="00764F20">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D955C1" w:rsidRPr="00D1244A" w:rsidTr="00764F20">
        <w:trPr>
          <w:trHeight w:val="283"/>
        </w:trPr>
        <w:tc>
          <w:tcPr>
            <w:cnfStyle w:val="001000000000" w:firstRow="0" w:lastRow="0" w:firstColumn="1" w:lastColumn="0" w:oddVBand="0" w:evenVBand="0" w:oddHBand="0" w:evenHBand="0" w:firstRowFirstColumn="0" w:firstRowLastColumn="0" w:lastRowFirstColumn="0" w:lastRowLastColumn="0"/>
            <w:tcW w:w="9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55C1" w:rsidRPr="00DA6F01" w:rsidRDefault="00D955C1" w:rsidP="00865D05">
            <w:pPr>
              <w:rPr>
                <w:rFonts w:asciiTheme="minorHAnsi" w:hAnsiTheme="minorHAnsi"/>
                <w:i w:val="0"/>
                <w:color w:val="auto"/>
                <w:sz w:val="18"/>
                <w:szCs w:val="18"/>
              </w:rPr>
            </w:pPr>
            <w:r>
              <w:rPr>
                <w:rFonts w:asciiTheme="minorHAnsi" w:hAnsiTheme="minorHAnsi"/>
                <w:i w:val="0"/>
                <w:color w:val="auto"/>
                <w:sz w:val="18"/>
                <w:szCs w:val="18"/>
              </w:rPr>
              <w:t>4.</w:t>
            </w:r>
            <w:r w:rsidR="00865D05">
              <w:rPr>
                <w:rFonts w:asciiTheme="minorHAnsi" w:hAnsiTheme="minorHAnsi"/>
                <w:i w:val="0"/>
                <w:color w:val="auto"/>
                <w:sz w:val="18"/>
                <w:szCs w:val="18"/>
              </w:rPr>
              <w:t>ASKERİ ULAŞIM</w:t>
            </w:r>
            <w:r>
              <w:rPr>
                <w:rFonts w:asciiTheme="minorHAnsi" w:hAnsiTheme="minorHAnsi"/>
                <w:i w:val="0"/>
                <w:color w:val="auto"/>
                <w:sz w:val="18"/>
                <w:szCs w:val="18"/>
              </w:rPr>
              <w:t xml:space="preserve"> EKİBİ</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55C1" w:rsidRPr="00D1244A" w:rsidRDefault="00D955C1" w:rsidP="00D955C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55C1" w:rsidRDefault="00D955C1" w:rsidP="00D955C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55C1" w:rsidRDefault="00D955C1" w:rsidP="00D955C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55C1" w:rsidRPr="00D1244A" w:rsidRDefault="00D955C1" w:rsidP="00D955C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55C1" w:rsidRDefault="00DF4400" w:rsidP="00D955C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55C1" w:rsidRDefault="00D955C1" w:rsidP="00D955C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55C1" w:rsidRDefault="00D955C1" w:rsidP="00D955C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55C1" w:rsidRDefault="00D955C1" w:rsidP="00D955C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55C1" w:rsidRPr="00D1244A" w:rsidRDefault="00D955C1" w:rsidP="00D955C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55C1" w:rsidRPr="00D1244A" w:rsidRDefault="00D955C1" w:rsidP="00D955C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55C1" w:rsidRPr="00D1244A" w:rsidRDefault="00D955C1" w:rsidP="00D955C1">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rsidR="00D2506C" w:rsidRDefault="00842498" w:rsidP="00DA09C7">
      <w:pPr>
        <w:rPr>
          <w:i w:val="0"/>
          <w:lang w:val="tr-TR"/>
        </w:rPr>
      </w:pPr>
      <w:r>
        <w:rPr>
          <w:lang w:val="tr-TR"/>
        </w:rPr>
        <w:br w:type="textWrapping" w:clear="all"/>
      </w:r>
    </w:p>
    <w:p w:rsidR="00CC27A1" w:rsidRDefault="00CC27A1" w:rsidP="00CC27A1">
      <w:pPr>
        <w:pStyle w:val="Balk2"/>
        <w:rPr>
          <w:lang w:val="tr-TR"/>
        </w:rPr>
        <w:sectPr w:rsidR="00CC27A1" w:rsidSect="00B75B06">
          <w:pgSz w:w="16838" w:h="11906" w:orient="landscape"/>
          <w:pgMar w:top="720" w:right="720" w:bottom="709" w:left="1134" w:header="709" w:footer="709" w:gutter="0"/>
          <w:cols w:space="708"/>
          <w:titlePg/>
          <w:docGrid w:linePitch="360"/>
        </w:sectPr>
      </w:pPr>
    </w:p>
    <w:p w:rsidR="00810970" w:rsidRPr="0091329F" w:rsidRDefault="00810970" w:rsidP="00810970">
      <w:pPr>
        <w:pStyle w:val="Balk2"/>
        <w:rPr>
          <w:szCs w:val="24"/>
        </w:rPr>
      </w:pPr>
      <w:bookmarkStart w:id="92" w:name="_Toc399008400"/>
      <w:bookmarkStart w:id="93" w:name="_Toc404778682"/>
      <w:r w:rsidRPr="0091329F">
        <w:rPr>
          <w:szCs w:val="24"/>
        </w:rPr>
        <w:lastRenderedPageBreak/>
        <w:t>EK 2 –SENARYO</w:t>
      </w:r>
      <w:bookmarkEnd w:id="92"/>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t xml:space="preserve">Adana ilinde (nüfus 2.149.260 kişi) Aralık ayında saat 14.48’de büyüklüğü 6 Mw olan bir deprem meydana gelmiştir. İvme kayıtlarına göre Adana iline sınırı olan illerin depremden etkilenme düzeyleri ekli </w:t>
      </w:r>
      <w:r w:rsidRPr="0091329F">
        <w:rPr>
          <w:rFonts w:ascii="Times New Roman" w:hAnsi="Times New Roman"/>
          <w:b/>
          <w:i w:val="0"/>
          <w:sz w:val="24"/>
          <w:szCs w:val="24"/>
        </w:rPr>
        <w:t xml:space="preserve">EK-3.3 </w:t>
      </w:r>
      <w:r w:rsidRPr="0091329F">
        <w:rPr>
          <w:rFonts w:ascii="Times New Roman" w:hAnsi="Times New Roman"/>
          <w:i w:val="0"/>
          <w:sz w:val="24"/>
          <w:szCs w:val="24"/>
        </w:rPr>
        <w:t xml:space="preserve">haritada ve </w:t>
      </w:r>
      <w:r w:rsidRPr="0091329F">
        <w:rPr>
          <w:rFonts w:ascii="Times New Roman" w:hAnsi="Times New Roman"/>
          <w:b/>
          <w:i w:val="0"/>
          <w:sz w:val="24"/>
          <w:szCs w:val="24"/>
        </w:rPr>
        <w:t>EK-3.4</w:t>
      </w:r>
      <w:r w:rsidRPr="0091329F">
        <w:rPr>
          <w:rFonts w:ascii="Times New Roman" w:hAnsi="Times New Roman"/>
          <w:i w:val="0"/>
          <w:sz w:val="24"/>
          <w:szCs w:val="24"/>
        </w:rPr>
        <w:t xml:space="preserve"> tabloda verilmiştir. </w:t>
      </w:r>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t>AFAD, alınan ilk bilgile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 arası yardım çağrısı yayımlanmış olup arama-kurtarma başta olmak üzere her türlü ayni ve nakdi yardım kabul edilmektedir.</w:t>
      </w:r>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verilerek olarak üç ilçe de yer alan 7 okulda yaklaşık 1400 çocuğun mahsur kaldığı tahmin edilmektedir.</w:t>
      </w:r>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t xml:space="preserve">İldeki baz istasyonlarının bir kısmı hasar görmüş olup, kullanıcılar bazı bölgelerde sabit ve mobil ses, data, SMS hizmetlerini aşırı trafik yoğunluğundan veya sistem kesintilerinden dolayı alamamaktadır. </w:t>
      </w:r>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810970" w:rsidRPr="0091329F" w:rsidRDefault="00810970" w:rsidP="001F371F">
      <w:pPr>
        <w:jc w:val="both"/>
        <w:rPr>
          <w:rFonts w:ascii="Times New Roman" w:hAnsi="Times New Roman"/>
          <w:sz w:val="24"/>
          <w:szCs w:val="24"/>
        </w:rPr>
      </w:pPr>
      <w:r w:rsidRPr="0091329F">
        <w:rPr>
          <w:rFonts w:ascii="Times New Roman" w:hAnsi="Times New Roman"/>
          <w:i w:val="0"/>
          <w:sz w:val="24"/>
          <w:szCs w:val="24"/>
        </w:rPr>
        <w:t>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lastRenderedPageBreak/>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t>Şehre yaklaşık 35 km uzaklıkta yer alan Organize Sanayi Bölgesi de ciddi hasar görmüş, bazı fabrikalar yıkılmıştır. Meydana gelen afetten yaklaşık 1 saat sonra OSB’ de ki kimyevi madde üreten tesiste yangın çıktığı bildirilmiştir.</w:t>
      </w:r>
    </w:p>
    <w:p w:rsidR="00810970" w:rsidRPr="0091329F" w:rsidRDefault="00810970" w:rsidP="001F371F">
      <w:pPr>
        <w:jc w:val="both"/>
        <w:rPr>
          <w:rFonts w:ascii="Times New Roman" w:hAnsi="Times New Roman"/>
          <w:i w:val="0"/>
          <w:color w:val="FF0000"/>
          <w:sz w:val="24"/>
          <w:szCs w:val="24"/>
        </w:rPr>
      </w:pPr>
      <w:r w:rsidRPr="0091329F">
        <w:rPr>
          <w:rFonts w:ascii="Times New Roman" w:hAnsi="Times New Roman"/>
          <w:i w:val="0"/>
          <w:sz w:val="24"/>
          <w:szCs w:val="24"/>
        </w:rPr>
        <w:t>Şehirde 12 (adet) kamu, 14 (adet) özel hastane bulunmaktadır. Özel hastaneler den1 adedi özel ihtisas hastanesidir. (göz ve KBB). 2 (adet) devlet hastanesi ile 3 (adet) özel hastane depremde ağır hasar görmüş, kullanılmaz durumdadır. Özel hastanelerden biri doğum hastanesidir. İçerideki hastaların acilen diğer hastanelere sevk edilmesi gerekmektedir.</w:t>
      </w:r>
      <w:r w:rsidRPr="0091329F">
        <w:rPr>
          <w:rFonts w:ascii="Times New Roman" w:hAnsi="Times New Roman"/>
          <w:color w:val="FF0000"/>
          <w:sz w:val="24"/>
          <w:szCs w:val="24"/>
        </w:rPr>
        <w:t xml:space="preserve"> (Hastane yatak kapasitesi, kuvözdeki yenidoğan sayısı ve yoğun bakım ünitelerindeki hasta sayısı ilgili HG’ler tarafından öngörülecek ve senaryoya eklenecektir)</w:t>
      </w:r>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t xml:space="preserve">Deprem sonrasında şehrin değişik bölgelerinde birçok konutu etkileyebilecek yangınların çıktığı bilinmektedir. </w:t>
      </w:r>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t>Depremden 6 saat sonra şehir merkezine 20-45 km arası değişik mesafelerde bulunan yaklaşık 10 adet köyün de zarar gördüğü bildirilmiştir.  Köylerde</w:t>
      </w:r>
      <w:r w:rsidR="001F371F">
        <w:rPr>
          <w:rFonts w:ascii="Times New Roman" w:hAnsi="Times New Roman"/>
          <w:i w:val="0"/>
          <w:sz w:val="24"/>
          <w:szCs w:val="24"/>
        </w:rPr>
        <w:t xml:space="preserve"> </w:t>
      </w:r>
      <w:r w:rsidRPr="0091329F">
        <w:rPr>
          <w:rFonts w:ascii="Times New Roman" w:hAnsi="Times New Roman"/>
          <w:i w:val="0"/>
          <w:sz w:val="24"/>
          <w:szCs w:val="24"/>
        </w:rPr>
        <w:t>evler</w:t>
      </w:r>
      <w:r w:rsidR="001F371F">
        <w:rPr>
          <w:rFonts w:ascii="Times New Roman" w:hAnsi="Times New Roman"/>
          <w:i w:val="0"/>
          <w:sz w:val="24"/>
          <w:szCs w:val="24"/>
        </w:rPr>
        <w:t xml:space="preserve"> </w:t>
      </w:r>
      <w:r w:rsidRPr="0091329F">
        <w:rPr>
          <w:rFonts w:ascii="Times New Roman" w:hAnsi="Times New Roman"/>
          <w:i w:val="0"/>
          <w:sz w:val="24"/>
          <w:szCs w:val="24"/>
        </w:rPr>
        <w:t>ve</w:t>
      </w:r>
      <w:r w:rsidR="001F371F">
        <w:rPr>
          <w:rFonts w:ascii="Times New Roman" w:hAnsi="Times New Roman"/>
          <w:i w:val="0"/>
          <w:sz w:val="24"/>
          <w:szCs w:val="24"/>
        </w:rPr>
        <w:t xml:space="preserve"> </w:t>
      </w:r>
      <w:r w:rsidRPr="0091329F">
        <w:rPr>
          <w:rFonts w:ascii="Times New Roman" w:hAnsi="Times New Roman"/>
          <w:i w:val="0"/>
          <w:sz w:val="24"/>
          <w:szCs w:val="24"/>
        </w:rPr>
        <w:t>ahırlardan</w:t>
      </w:r>
      <w:r w:rsidR="001F371F">
        <w:rPr>
          <w:rFonts w:ascii="Times New Roman" w:hAnsi="Times New Roman"/>
          <w:i w:val="0"/>
          <w:sz w:val="24"/>
          <w:szCs w:val="24"/>
        </w:rPr>
        <w:t xml:space="preserve"> </w:t>
      </w:r>
      <w:r w:rsidRPr="0091329F">
        <w:rPr>
          <w:rFonts w:ascii="Times New Roman" w:hAnsi="Times New Roman"/>
          <w:i w:val="0"/>
          <w:sz w:val="24"/>
          <w:szCs w:val="24"/>
        </w:rPr>
        <w:t>bazılarının</w:t>
      </w:r>
      <w:r w:rsidR="001F371F">
        <w:rPr>
          <w:rFonts w:ascii="Times New Roman" w:hAnsi="Times New Roman"/>
          <w:i w:val="0"/>
          <w:sz w:val="24"/>
          <w:szCs w:val="24"/>
        </w:rPr>
        <w:t xml:space="preserve"> </w:t>
      </w:r>
      <w:r w:rsidRPr="0091329F">
        <w:rPr>
          <w:rFonts w:ascii="Times New Roman" w:hAnsi="Times New Roman"/>
          <w:i w:val="0"/>
          <w:sz w:val="24"/>
          <w:szCs w:val="24"/>
        </w:rPr>
        <w:t>yıkıldığı</w:t>
      </w:r>
      <w:r w:rsidR="001F371F">
        <w:rPr>
          <w:rFonts w:ascii="Times New Roman" w:hAnsi="Times New Roman"/>
          <w:i w:val="0"/>
          <w:sz w:val="24"/>
          <w:szCs w:val="24"/>
        </w:rPr>
        <w:t xml:space="preserve"> </w:t>
      </w:r>
      <w:r w:rsidRPr="0091329F">
        <w:rPr>
          <w:rFonts w:ascii="Times New Roman" w:hAnsi="Times New Roman"/>
          <w:i w:val="0"/>
          <w:sz w:val="24"/>
          <w:szCs w:val="24"/>
        </w:rPr>
        <w:t>bilgisi</w:t>
      </w:r>
      <w:r w:rsidR="001F371F">
        <w:rPr>
          <w:rFonts w:ascii="Times New Roman" w:hAnsi="Times New Roman"/>
          <w:i w:val="0"/>
          <w:sz w:val="24"/>
          <w:szCs w:val="24"/>
        </w:rPr>
        <w:t xml:space="preserve"> </w:t>
      </w:r>
      <w:r w:rsidRPr="0091329F">
        <w:rPr>
          <w:rFonts w:ascii="Times New Roman" w:hAnsi="Times New Roman"/>
          <w:i w:val="0"/>
          <w:sz w:val="24"/>
          <w:szCs w:val="24"/>
        </w:rPr>
        <w:t>gelmiştir</w:t>
      </w:r>
      <w:r w:rsidR="001F371F">
        <w:rPr>
          <w:rFonts w:ascii="Times New Roman" w:hAnsi="Times New Roman"/>
          <w:i w:val="0"/>
          <w:sz w:val="24"/>
          <w:szCs w:val="24"/>
        </w:rPr>
        <w:t xml:space="preserve"> </w:t>
      </w:r>
      <w:r w:rsidRPr="0091329F">
        <w:rPr>
          <w:rFonts w:ascii="Times New Roman" w:hAnsi="Times New Roman"/>
          <w:i w:val="0"/>
          <w:sz w:val="24"/>
          <w:szCs w:val="24"/>
        </w:rPr>
        <w:t>ancak</w:t>
      </w:r>
      <w:r w:rsidR="001F371F">
        <w:rPr>
          <w:rFonts w:ascii="Times New Roman" w:hAnsi="Times New Roman"/>
          <w:i w:val="0"/>
          <w:sz w:val="24"/>
          <w:szCs w:val="24"/>
        </w:rPr>
        <w:t xml:space="preserve"> </w:t>
      </w:r>
      <w:r w:rsidRPr="0091329F">
        <w:rPr>
          <w:rFonts w:ascii="Times New Roman" w:hAnsi="Times New Roman"/>
          <w:i w:val="0"/>
          <w:sz w:val="24"/>
          <w:szCs w:val="24"/>
        </w:rPr>
        <w:t>sayı</w:t>
      </w:r>
      <w:r w:rsidR="001F371F">
        <w:rPr>
          <w:rFonts w:ascii="Times New Roman" w:hAnsi="Times New Roman"/>
          <w:i w:val="0"/>
          <w:sz w:val="24"/>
          <w:szCs w:val="24"/>
        </w:rPr>
        <w:t xml:space="preserve"> </w:t>
      </w:r>
      <w:r w:rsidRPr="0091329F">
        <w:rPr>
          <w:rFonts w:ascii="Times New Roman" w:hAnsi="Times New Roman"/>
          <w:i w:val="0"/>
          <w:sz w:val="24"/>
          <w:szCs w:val="24"/>
        </w:rPr>
        <w:t>bilinmemekte</w:t>
      </w:r>
      <w:r w:rsidR="001F371F">
        <w:rPr>
          <w:rFonts w:ascii="Times New Roman" w:hAnsi="Times New Roman"/>
          <w:i w:val="0"/>
          <w:sz w:val="24"/>
          <w:szCs w:val="24"/>
        </w:rPr>
        <w:t xml:space="preserve"> </w:t>
      </w:r>
      <w:r w:rsidRPr="0091329F">
        <w:rPr>
          <w:rFonts w:ascii="Times New Roman" w:hAnsi="Times New Roman"/>
          <w:i w:val="0"/>
          <w:sz w:val="24"/>
          <w:szCs w:val="24"/>
        </w:rPr>
        <w:t>olup, tespit çalışması başlamıştır.</w:t>
      </w:r>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t>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w:t>
      </w:r>
    </w:p>
    <w:p w:rsidR="00810970" w:rsidRPr="0091329F" w:rsidRDefault="00810970" w:rsidP="001F371F">
      <w:pPr>
        <w:jc w:val="both"/>
        <w:rPr>
          <w:ins w:id="94" w:author="Duygu Küçükbahar" w:date="2014-06-02T12:44:00Z"/>
          <w:rFonts w:ascii="Times New Roman" w:hAnsi="Times New Roman"/>
          <w:i w:val="0"/>
          <w:sz w:val="24"/>
          <w:szCs w:val="24"/>
        </w:rPr>
      </w:pPr>
      <w:r w:rsidRPr="0091329F">
        <w:rPr>
          <w:rFonts w:ascii="Times New Roman" w:hAnsi="Times New Roman"/>
          <w:i w:val="0"/>
          <w:sz w:val="24"/>
          <w:szCs w:val="24"/>
        </w:rPr>
        <w:t xml:space="preserve">Afetin gerçekleşmesinden 1 gün sonra şehrin farklı yerlerinde az ve orta düzeyde 3 AVM hasar görmüş 155’i arayarak yağmaya karşı güvenlik önlemi talep etmektedir. </w:t>
      </w:r>
    </w:p>
    <w:p w:rsidR="00810970" w:rsidRPr="0091329F" w:rsidRDefault="00810970" w:rsidP="00810970">
      <w:pPr>
        <w:rPr>
          <w:rFonts w:ascii="Times New Roman" w:hAnsi="Times New Roman"/>
          <w:sz w:val="24"/>
          <w:szCs w:val="24"/>
          <w:lang w:eastAsia="ja-JP"/>
        </w:rPr>
      </w:pPr>
      <w:bookmarkStart w:id="95" w:name="_Toc404778679"/>
      <w:r w:rsidRPr="0091329F">
        <w:rPr>
          <w:rFonts w:ascii="Times New Roman" w:hAnsi="Times New Roman"/>
          <w:sz w:val="24"/>
          <w:szCs w:val="24"/>
          <w:lang w:eastAsia="ja-JP"/>
        </w:rPr>
        <w:t>NOT:</w:t>
      </w:r>
      <w:bookmarkEnd w:id="95"/>
      <w:r w:rsidRPr="0091329F">
        <w:rPr>
          <w:rFonts w:ascii="Times New Roman" w:hAnsi="Times New Roman"/>
          <w:sz w:val="24"/>
          <w:szCs w:val="24"/>
          <w:lang w:eastAsia="ja-JP"/>
        </w:rPr>
        <w:t xml:space="preserve"> </w:t>
      </w:r>
    </w:p>
    <w:p w:rsidR="00810970" w:rsidRPr="0091329F" w:rsidRDefault="00810970" w:rsidP="00810970">
      <w:pPr>
        <w:pStyle w:val="ListeParagraf"/>
        <w:rPr>
          <w:rFonts w:ascii="Times New Roman" w:hAnsi="Times New Roman"/>
          <w:sz w:val="24"/>
          <w:szCs w:val="24"/>
          <w:lang w:eastAsia="ja-JP"/>
        </w:rPr>
      </w:pPr>
      <w:r w:rsidRPr="0091329F">
        <w:rPr>
          <w:rFonts w:ascii="Times New Roman" w:hAnsi="Times New Roman"/>
          <w:sz w:val="24"/>
          <w:szCs w:val="24"/>
          <w:lang w:eastAsia="ja-JP"/>
        </w:rPr>
        <w:t>Öngörülensenaryodadepreminmeydanagetirebileceğiikincilafetler (Zemin sıvılaşması, kaya düşmesi, heyelan vs.) hesaplanmamıştır.</w:t>
      </w:r>
    </w:p>
    <w:p w:rsidR="00810970" w:rsidRPr="0091329F" w:rsidRDefault="00810970" w:rsidP="0032343C">
      <w:pPr>
        <w:pStyle w:val="ListeParagraf"/>
        <w:rPr>
          <w:szCs w:val="24"/>
        </w:rPr>
      </w:pPr>
      <w:r w:rsidRPr="0091329F">
        <w:rPr>
          <w:rFonts w:ascii="Times New Roman" w:hAnsi="Times New Roman"/>
          <w:sz w:val="24"/>
          <w:szCs w:val="24"/>
          <w:lang w:eastAsia="ja-JP"/>
        </w:rPr>
        <w:t>Senaryometnindeboşbırakılankısımlarikincilafetlerdegözalınarakilgilihizmetgruplarıtarafındandoldurulmasıbeklenmektedir.</w:t>
      </w:r>
      <w:bookmarkStart w:id="96" w:name="_Toc392083944"/>
      <w:bookmarkStart w:id="97" w:name="_Toc404778680"/>
    </w:p>
    <w:p w:rsidR="00810970" w:rsidRDefault="00810970" w:rsidP="00810970">
      <w:pPr>
        <w:pStyle w:val="Balk2"/>
        <w:rPr>
          <w:szCs w:val="24"/>
        </w:rPr>
      </w:pPr>
    </w:p>
    <w:p w:rsidR="001F371F" w:rsidRDefault="001F371F" w:rsidP="001F371F"/>
    <w:p w:rsidR="001F371F" w:rsidRDefault="001F371F" w:rsidP="001F371F"/>
    <w:p w:rsidR="00810970" w:rsidRPr="0091329F" w:rsidRDefault="00810970" w:rsidP="00810970">
      <w:pPr>
        <w:pStyle w:val="Balk2"/>
        <w:rPr>
          <w:szCs w:val="24"/>
        </w:rPr>
      </w:pPr>
      <w:r w:rsidRPr="0091329F">
        <w:rPr>
          <w:szCs w:val="24"/>
        </w:rPr>
        <w:lastRenderedPageBreak/>
        <w:t>EK 2.1. –İHTİYAÇ TESPİTİ VE KAPASİTE GELİŞTİRME KARARLARI</w:t>
      </w:r>
      <w:bookmarkEnd w:id="96"/>
      <w:bookmarkEnd w:id="97"/>
    </w:p>
    <w:p w:rsidR="00810970" w:rsidRPr="0091329F" w:rsidRDefault="00810970" w:rsidP="001F371F">
      <w:pPr>
        <w:jc w:val="both"/>
        <w:rPr>
          <w:rFonts w:ascii="Times New Roman" w:hAnsi="Times New Roman"/>
          <w:sz w:val="24"/>
          <w:szCs w:val="24"/>
        </w:rPr>
      </w:pPr>
      <w:r w:rsidRPr="0091329F">
        <w:rPr>
          <w:rFonts w:ascii="Times New Roman" w:hAnsi="Times New Roman"/>
          <w:i w:val="0"/>
          <w:sz w:val="24"/>
          <w:szCs w:val="24"/>
        </w:rPr>
        <w:t>Nakliye Hizmetleri Grubu’na yönelik oluşacak talepleri karşılamak üzere özellikle araçların yüklenip boşaltılması hususunda işgücü gereksiniminin ortaya çıkabileceği hususu dikkate alınmalıdır. Bu ihtiyacı karşılayabilmek için AFAD Başkanlığı’nın İşkur ve gönüllü hizmetlerle yapacağı plan ve programlar dikkate alınacaktır.</w:t>
      </w:r>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t xml:space="preserve">Ülkemiz karayolu nakliye hizmetleri açısından oldukça geniş bir filoya sahip olup kapasitenin geliştirilmesine yönelik bir karar alınmasına gerek bulunmamaktadır. </w:t>
      </w:r>
    </w:p>
    <w:p w:rsidR="00810970" w:rsidRPr="0091329F" w:rsidRDefault="00810970" w:rsidP="001F371F">
      <w:pPr>
        <w:jc w:val="both"/>
        <w:rPr>
          <w:rFonts w:ascii="Times New Roman" w:hAnsi="Times New Roman"/>
          <w:i w:val="0"/>
          <w:sz w:val="24"/>
          <w:szCs w:val="24"/>
        </w:rPr>
      </w:pPr>
      <w:r w:rsidRPr="0091329F">
        <w:rPr>
          <w:rFonts w:ascii="Times New Roman" w:hAnsi="Times New Roman"/>
          <w:i w:val="0"/>
          <w:sz w:val="24"/>
          <w:szCs w:val="24"/>
        </w:rPr>
        <w:t xml:space="preserve">Ülkemiz denizyolu nakliye hizmetleri açısından oldukça geniş bir filoya sahiptir. Ancak tam donanımlı 2 adet hastane gemisi afet durumlarında büyük yarar sağlayabilir. </w:t>
      </w:r>
    </w:p>
    <w:p w:rsidR="0032343C" w:rsidRDefault="00810970" w:rsidP="0032343C">
      <w:pPr>
        <w:jc w:val="both"/>
        <w:rPr>
          <w:rFonts w:ascii="Times New Roman" w:hAnsi="Times New Roman"/>
          <w:sz w:val="24"/>
          <w:szCs w:val="24"/>
          <w:lang w:eastAsia="ja-JP"/>
        </w:rPr>
      </w:pPr>
      <w:r w:rsidRPr="0091329F">
        <w:rPr>
          <w:rFonts w:ascii="Times New Roman" w:hAnsi="Times New Roman"/>
          <w:i w:val="0"/>
          <w:sz w:val="24"/>
          <w:szCs w:val="24"/>
        </w:rPr>
        <w:t>Yeni faaliyet göstermeye başlayan deniz uçakları sayılarının artması yönünde özel sektörün teşvik edilmesi.</w:t>
      </w:r>
    </w:p>
    <w:p w:rsidR="0032343C" w:rsidRDefault="0032343C" w:rsidP="00810970">
      <w:pPr>
        <w:pStyle w:val="Balk2"/>
        <w:rPr>
          <w:szCs w:val="24"/>
        </w:rPr>
      </w:pPr>
      <w:bookmarkStart w:id="98" w:name="_Toc404778681"/>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32343C" w:rsidRDefault="0032343C" w:rsidP="00810970">
      <w:pPr>
        <w:pStyle w:val="Balk2"/>
        <w:rPr>
          <w:szCs w:val="24"/>
        </w:rPr>
      </w:pPr>
    </w:p>
    <w:p w:rsidR="00810970" w:rsidRPr="0091329F" w:rsidRDefault="00810970" w:rsidP="00810970">
      <w:pPr>
        <w:pStyle w:val="Balk2"/>
        <w:rPr>
          <w:szCs w:val="24"/>
        </w:rPr>
      </w:pPr>
      <w:r w:rsidRPr="0091329F">
        <w:rPr>
          <w:szCs w:val="24"/>
        </w:rPr>
        <w:lastRenderedPageBreak/>
        <w:t>EK 2.2. –İNTİKAL PLANLAMASI</w:t>
      </w:r>
      <w:bookmarkEnd w:id="98"/>
    </w:p>
    <w:p w:rsidR="00810970" w:rsidRPr="0091329F" w:rsidRDefault="00810970" w:rsidP="00810970">
      <w:pPr>
        <w:rPr>
          <w:rFonts w:ascii="Times New Roman" w:hAnsi="Times New Roman"/>
          <w:sz w:val="24"/>
          <w:szCs w:val="24"/>
        </w:rPr>
      </w:pPr>
    </w:p>
    <w:tbl>
      <w:tblPr>
        <w:tblStyle w:val="OrtaKlavuz3-Vurgu2"/>
        <w:tblW w:w="5000" w:type="pct"/>
        <w:tblLayout w:type="fixed"/>
        <w:tblLook w:val="04A0" w:firstRow="1" w:lastRow="0" w:firstColumn="1" w:lastColumn="0" w:noHBand="0" w:noVBand="1"/>
      </w:tblPr>
      <w:tblGrid>
        <w:gridCol w:w="700"/>
        <w:gridCol w:w="566"/>
        <w:gridCol w:w="3403"/>
        <w:gridCol w:w="1275"/>
        <w:gridCol w:w="664"/>
        <w:gridCol w:w="1745"/>
        <w:gridCol w:w="1559"/>
        <w:gridCol w:w="2107"/>
        <w:gridCol w:w="1155"/>
        <w:gridCol w:w="1790"/>
      </w:tblGrid>
      <w:tr w:rsidR="00810970" w:rsidRPr="0091329F" w:rsidTr="00922676">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810970" w:rsidRPr="0091329F" w:rsidRDefault="00810970" w:rsidP="00485059">
            <w:pPr>
              <w:jc w:val="center"/>
              <w:rPr>
                <w:rFonts w:ascii="Times New Roman" w:hAnsi="Times New Roman"/>
                <w:i w:val="0"/>
                <w:sz w:val="24"/>
                <w:szCs w:val="24"/>
              </w:rPr>
            </w:pPr>
            <w:r w:rsidRPr="0091329F">
              <w:rPr>
                <w:rFonts w:ascii="Times New Roman" w:hAnsi="Times New Roman"/>
                <w:i w:val="0"/>
                <w:sz w:val="24"/>
                <w:szCs w:val="24"/>
              </w:rPr>
              <w:t>ADANA VALİLİĞİ</w:t>
            </w:r>
          </w:p>
          <w:p w:rsidR="00810970" w:rsidRPr="0091329F" w:rsidRDefault="00810970" w:rsidP="00485059">
            <w:pPr>
              <w:jc w:val="center"/>
              <w:rPr>
                <w:rFonts w:ascii="Times New Roman" w:hAnsi="Times New Roman"/>
                <w:i w:val="0"/>
                <w:sz w:val="24"/>
                <w:szCs w:val="24"/>
              </w:rPr>
            </w:pPr>
            <w:r w:rsidRPr="0091329F">
              <w:rPr>
                <w:rFonts w:ascii="Times New Roman" w:hAnsi="Times New Roman"/>
                <w:i w:val="0"/>
                <w:sz w:val="24"/>
                <w:szCs w:val="24"/>
              </w:rPr>
              <w:t>NAKLİYE HİZMET GRUBU</w:t>
            </w:r>
          </w:p>
          <w:p w:rsidR="00810970" w:rsidRPr="0091329F" w:rsidRDefault="00810970" w:rsidP="00485059">
            <w:pPr>
              <w:jc w:val="center"/>
              <w:rPr>
                <w:rFonts w:ascii="Times New Roman" w:hAnsi="Times New Roman"/>
                <w:i w:val="0"/>
                <w:sz w:val="24"/>
                <w:szCs w:val="24"/>
              </w:rPr>
            </w:pPr>
            <w:r w:rsidRPr="0091329F">
              <w:rPr>
                <w:rFonts w:ascii="Times New Roman" w:hAnsi="Times New Roman"/>
                <w:i w:val="0"/>
                <w:sz w:val="24"/>
                <w:szCs w:val="24"/>
              </w:rPr>
              <w:t>SENARYO</w:t>
            </w:r>
          </w:p>
          <w:p w:rsidR="00810970" w:rsidRPr="0091329F" w:rsidRDefault="00810970" w:rsidP="00485059">
            <w:pPr>
              <w:jc w:val="center"/>
              <w:rPr>
                <w:rFonts w:ascii="Times New Roman" w:hAnsi="Times New Roman"/>
                <w:b w:val="0"/>
                <w:i w:val="0"/>
                <w:color w:val="000000"/>
                <w:sz w:val="24"/>
                <w:szCs w:val="24"/>
                <w:highlight w:val="yellow"/>
              </w:rPr>
            </w:pPr>
            <w:r w:rsidRPr="0091329F">
              <w:rPr>
                <w:rFonts w:ascii="Times New Roman" w:hAnsi="Times New Roman"/>
                <w:i w:val="0"/>
                <w:sz w:val="24"/>
                <w:szCs w:val="24"/>
              </w:rPr>
              <w:t>İNTİKAL PLANLAMASI</w:t>
            </w:r>
          </w:p>
        </w:tc>
      </w:tr>
      <w:tr w:rsidR="00625ABD" w:rsidRPr="0091329F" w:rsidTr="00625ABD">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3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10970" w:rsidRPr="0091329F" w:rsidRDefault="00810970" w:rsidP="00485059">
            <w:pPr>
              <w:rPr>
                <w:rFonts w:ascii="Times New Roman" w:hAnsi="Times New Roman"/>
                <w:sz w:val="24"/>
                <w:szCs w:val="24"/>
              </w:rPr>
            </w:pPr>
          </w:p>
        </w:tc>
        <w:tc>
          <w:tcPr>
            <w:tcW w:w="1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i w:val="0"/>
                <w:sz w:val="24"/>
                <w:szCs w:val="24"/>
              </w:rPr>
              <w:t>No</w:t>
            </w:r>
          </w:p>
        </w:tc>
        <w:tc>
          <w:tcPr>
            <w:tcW w:w="113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i w:val="0"/>
                <w:sz w:val="24"/>
                <w:szCs w:val="24"/>
              </w:rPr>
              <w:t>Ekip Bazında / Paket</w:t>
            </w:r>
            <w:r w:rsidRPr="0091329F">
              <w:rPr>
                <w:rFonts w:ascii="Times New Roman" w:hAnsi="Times New Roman"/>
                <w:i w:val="0"/>
                <w:sz w:val="24"/>
                <w:szCs w:val="24"/>
              </w:rPr>
              <w:br/>
              <w:t>Bazında</w:t>
            </w:r>
          </w:p>
        </w:tc>
        <w:tc>
          <w:tcPr>
            <w:tcW w:w="42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i w:val="0"/>
                <w:sz w:val="24"/>
                <w:szCs w:val="24"/>
              </w:rPr>
              <w:t>Kişi Sayısı/Miktarı</w:t>
            </w:r>
          </w:p>
        </w:tc>
        <w:tc>
          <w:tcPr>
            <w:tcW w:w="22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91329F">
              <w:rPr>
                <w:rFonts w:ascii="Times New Roman" w:hAnsi="Times New Roman"/>
                <w:i w:val="0"/>
                <w:sz w:val="24"/>
                <w:szCs w:val="24"/>
              </w:rPr>
              <w:t>Niteliği/Cinsi</w:t>
            </w:r>
          </w:p>
        </w:tc>
        <w:tc>
          <w:tcPr>
            <w:tcW w:w="58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91329F">
              <w:rPr>
                <w:rFonts w:ascii="Times New Roman" w:hAnsi="Times New Roman"/>
                <w:i w:val="0"/>
                <w:sz w:val="24"/>
                <w:szCs w:val="24"/>
              </w:rPr>
              <w:t>Bulunduğu Bölge</w:t>
            </w:r>
          </w:p>
        </w:tc>
        <w:tc>
          <w:tcPr>
            <w:tcW w:w="52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91329F">
              <w:rPr>
                <w:rFonts w:ascii="Times New Roman" w:hAnsi="Times New Roman"/>
                <w:i w:val="0"/>
                <w:sz w:val="24"/>
                <w:szCs w:val="24"/>
              </w:rPr>
              <w:t>Bulunduğu İl</w:t>
            </w:r>
          </w:p>
        </w:tc>
        <w:tc>
          <w:tcPr>
            <w:tcW w:w="70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91329F">
              <w:rPr>
                <w:rFonts w:ascii="Times New Roman" w:hAnsi="Times New Roman"/>
                <w:i w:val="0"/>
                <w:sz w:val="24"/>
                <w:szCs w:val="24"/>
              </w:rPr>
              <w:t>Bulunduğu Yer, Tesis</w:t>
            </w:r>
          </w:p>
        </w:tc>
        <w:tc>
          <w:tcPr>
            <w:tcW w:w="3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91329F">
              <w:rPr>
                <w:rFonts w:ascii="Times New Roman" w:hAnsi="Times New Roman"/>
                <w:i w:val="0"/>
                <w:sz w:val="24"/>
                <w:szCs w:val="24"/>
              </w:rPr>
              <w:t>Öncelik Sıralaması</w:t>
            </w:r>
          </w:p>
        </w:tc>
        <w:tc>
          <w:tcPr>
            <w:tcW w:w="59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91329F">
              <w:rPr>
                <w:rFonts w:ascii="Times New Roman" w:hAnsi="Times New Roman"/>
                <w:i w:val="0"/>
                <w:sz w:val="24"/>
                <w:szCs w:val="24"/>
              </w:rPr>
              <w:t>İntikal Usulü</w:t>
            </w:r>
          </w:p>
        </w:tc>
      </w:tr>
      <w:tr w:rsidR="00625ABD" w:rsidRPr="0091329F" w:rsidTr="00625ABD">
        <w:trPr>
          <w:cantSplit/>
          <w:trHeight w:hRule="exact" w:val="609"/>
        </w:trPr>
        <w:tc>
          <w:tcPr>
            <w:cnfStyle w:val="001000000000" w:firstRow="0" w:lastRow="0" w:firstColumn="1" w:lastColumn="0" w:oddVBand="0" w:evenVBand="0" w:oddHBand="0" w:evenHBand="0" w:firstRowFirstColumn="0" w:firstRowLastColumn="0" w:lastRowFirstColumn="0" w:lastRowLastColumn="0"/>
            <w:tcW w:w="234"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SAHA DESTEK EKİPLERİ</w:t>
            </w:r>
          </w:p>
        </w:tc>
        <w:tc>
          <w:tcPr>
            <w:tcW w:w="1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91329F">
              <w:rPr>
                <w:rFonts w:ascii="Times New Roman" w:hAnsi="Times New Roman"/>
                <w:i w:val="0"/>
                <w:sz w:val="24"/>
                <w:szCs w:val="24"/>
              </w:rPr>
              <w:t>1</w:t>
            </w:r>
          </w:p>
        </w:tc>
        <w:tc>
          <w:tcPr>
            <w:tcW w:w="113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 xml:space="preserve">HG Başkanı ve Grup Bşk. Yard. </w:t>
            </w:r>
          </w:p>
        </w:tc>
        <w:tc>
          <w:tcPr>
            <w:tcW w:w="4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4</w:t>
            </w:r>
          </w:p>
        </w:tc>
        <w:tc>
          <w:tcPr>
            <w:tcW w:w="2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w:t>
            </w:r>
          </w:p>
        </w:tc>
        <w:tc>
          <w:tcPr>
            <w:tcW w:w="5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Akdeniz</w:t>
            </w:r>
          </w:p>
        </w:tc>
        <w:tc>
          <w:tcPr>
            <w:tcW w:w="52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Adana</w:t>
            </w:r>
          </w:p>
        </w:tc>
        <w:tc>
          <w:tcPr>
            <w:tcW w:w="7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32343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U</w:t>
            </w:r>
            <w:r w:rsidR="0032343C">
              <w:rPr>
                <w:rFonts w:ascii="Times New Roman" w:hAnsi="Times New Roman"/>
                <w:sz w:val="24"/>
                <w:szCs w:val="24"/>
              </w:rPr>
              <w:t>A</w:t>
            </w:r>
            <w:r w:rsidRPr="0091329F">
              <w:rPr>
                <w:rFonts w:ascii="Times New Roman" w:hAnsi="Times New Roman"/>
                <w:sz w:val="24"/>
                <w:szCs w:val="24"/>
              </w:rPr>
              <w:t>B V.Bölge Müdürlüğü</w:t>
            </w:r>
          </w:p>
        </w:tc>
        <w:tc>
          <w:tcPr>
            <w:tcW w:w="3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1</w:t>
            </w:r>
          </w:p>
        </w:tc>
        <w:tc>
          <w:tcPr>
            <w:tcW w:w="59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Karayolu ile I. Toplanma Alanına İntikal</w:t>
            </w:r>
          </w:p>
        </w:tc>
      </w:tr>
      <w:tr w:rsidR="00625ABD" w:rsidRPr="0091329F" w:rsidTr="00625AB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rPr>
                <w:rFonts w:ascii="Times New Roman" w:hAnsi="Times New Roman"/>
                <w:i w:val="0"/>
                <w:sz w:val="24"/>
                <w:szCs w:val="24"/>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91329F">
              <w:rPr>
                <w:rFonts w:ascii="Times New Roman" w:hAnsi="Times New Roman"/>
                <w:i w:val="0"/>
                <w:sz w:val="24"/>
                <w:szCs w:val="24"/>
              </w:rPr>
              <w:t>2</w:t>
            </w: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fldChar w:fldCharType="begin"/>
            </w:r>
            <w:r w:rsidRPr="0091329F">
              <w:rPr>
                <w:rFonts w:ascii="Times New Roman" w:hAnsi="Times New Roman"/>
                <w:sz w:val="24"/>
                <w:szCs w:val="24"/>
              </w:rPr>
              <w:instrText xml:space="preserve"> LINK Word.Document.12 "C:\\Users\\karakag\\Desktop\\afad ile ilgili\\AYDIN-YDHGOPlanı - Kopya.doc" "OLE_LINK4" \a \r  \* MERGEFORMAT </w:instrText>
            </w:r>
            <w:r w:rsidRPr="0091329F">
              <w:rPr>
                <w:rFonts w:ascii="Times New Roman" w:hAnsi="Times New Roman"/>
                <w:sz w:val="24"/>
                <w:szCs w:val="24"/>
              </w:rPr>
              <w:fldChar w:fldCharType="separate"/>
            </w:r>
            <w:r w:rsidRPr="0091329F">
              <w:rPr>
                <w:rFonts w:ascii="Times New Roman" w:hAnsi="Times New Roman"/>
                <w:sz w:val="24"/>
                <w:szCs w:val="24"/>
              </w:rPr>
              <w:t>Karayolu Nakliyat Ekibi</w:t>
            </w:r>
            <w:r w:rsidRPr="0091329F">
              <w:rPr>
                <w:rFonts w:ascii="Times New Roman" w:hAnsi="Times New Roman"/>
                <w:sz w:val="24"/>
                <w:szCs w:val="24"/>
              </w:rPr>
              <w:fldChar w:fldCharType="end"/>
            </w: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7</w:t>
            </w:r>
          </w:p>
        </w:tc>
        <w:tc>
          <w:tcPr>
            <w:tcW w:w="2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w:t>
            </w:r>
          </w:p>
        </w:tc>
        <w:tc>
          <w:tcPr>
            <w:tcW w:w="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 xml:space="preserve">Akdeniz </w:t>
            </w: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Adana</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I. Top. Alanı</w:t>
            </w: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1</w:t>
            </w:r>
          </w:p>
        </w:tc>
        <w:tc>
          <w:tcPr>
            <w:tcW w:w="5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Karayolu ile I. Toplanma Alanına İntikal</w:t>
            </w:r>
          </w:p>
        </w:tc>
      </w:tr>
      <w:tr w:rsidR="00625ABD" w:rsidRPr="0091329F" w:rsidTr="00625ABD">
        <w:trPr>
          <w:cantSplit/>
          <w:trHeight w:hRule="exact" w:val="283"/>
        </w:trPr>
        <w:tc>
          <w:tcPr>
            <w:cnfStyle w:val="001000000000" w:firstRow="0" w:lastRow="0" w:firstColumn="1" w:lastColumn="0" w:oddVBand="0" w:evenVBand="0" w:oddHBand="0" w:evenHBand="0" w:firstRowFirstColumn="0" w:firstRowLastColumn="0" w:lastRowFirstColumn="0" w:lastRowLastColumn="0"/>
            <w:tcW w:w="23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rPr>
                <w:rFonts w:ascii="Times New Roman" w:hAnsi="Times New Roman"/>
                <w:i w:val="0"/>
                <w:sz w:val="24"/>
                <w:szCs w:val="24"/>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25ABD" w:rsidRPr="0091329F" w:rsidTr="00625AB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rPr>
                <w:rFonts w:ascii="Times New Roman" w:hAnsi="Times New Roman"/>
                <w:sz w:val="24"/>
                <w:szCs w:val="24"/>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25ABD" w:rsidRPr="0091329F" w:rsidTr="00625ABD">
        <w:trPr>
          <w:cantSplit/>
          <w:trHeight w:hRule="exact" w:val="283"/>
        </w:trPr>
        <w:tc>
          <w:tcPr>
            <w:cnfStyle w:val="001000000000" w:firstRow="0" w:lastRow="0" w:firstColumn="1" w:lastColumn="0" w:oddVBand="0" w:evenVBand="0" w:oddHBand="0" w:evenHBand="0" w:firstRowFirstColumn="0" w:firstRowLastColumn="0" w:lastRowFirstColumn="0" w:lastRowLastColumn="0"/>
            <w:tcW w:w="23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rPr>
                <w:rFonts w:ascii="Times New Roman" w:hAnsi="Times New Roman"/>
                <w:sz w:val="24"/>
                <w:szCs w:val="24"/>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25ABD" w:rsidRPr="0091329F" w:rsidTr="00625AB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rPr>
                <w:rFonts w:ascii="Times New Roman" w:hAnsi="Times New Roman"/>
                <w:sz w:val="24"/>
                <w:szCs w:val="24"/>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25ABD" w:rsidRPr="0091329F" w:rsidTr="00625ABD">
        <w:trPr>
          <w:cantSplit/>
          <w:trHeight w:hRule="exact" w:val="283"/>
        </w:trPr>
        <w:tc>
          <w:tcPr>
            <w:cnfStyle w:val="001000000000" w:firstRow="0" w:lastRow="0" w:firstColumn="1" w:lastColumn="0" w:oddVBand="0" w:evenVBand="0" w:oddHBand="0" w:evenHBand="0" w:firstRowFirstColumn="0" w:firstRowLastColumn="0" w:lastRowFirstColumn="0" w:lastRowLastColumn="0"/>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TOPLAM</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25ABD" w:rsidRPr="0091329F" w:rsidTr="00625AB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4"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DESTEKEKİPMANLAR</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1</w:t>
            </w: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Otobüs</w:t>
            </w: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20</w:t>
            </w:r>
          </w:p>
        </w:tc>
        <w:tc>
          <w:tcPr>
            <w:tcW w:w="2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Araç</w:t>
            </w:r>
          </w:p>
        </w:tc>
        <w:tc>
          <w:tcPr>
            <w:tcW w:w="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Akdeniz</w:t>
            </w: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Adana</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Adana B.B</w:t>
            </w: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1</w:t>
            </w:r>
          </w:p>
        </w:tc>
        <w:tc>
          <w:tcPr>
            <w:tcW w:w="5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Karayolu ile Görev yerine</w:t>
            </w:r>
          </w:p>
        </w:tc>
      </w:tr>
      <w:tr w:rsidR="00625ABD" w:rsidRPr="0091329F" w:rsidTr="00625ABD">
        <w:trPr>
          <w:cantSplit/>
          <w:trHeight w:hRule="exact" w:val="283"/>
        </w:trPr>
        <w:tc>
          <w:tcPr>
            <w:cnfStyle w:val="001000000000" w:firstRow="0" w:lastRow="0" w:firstColumn="1" w:lastColumn="0" w:oddVBand="0" w:evenVBand="0" w:oddHBand="0" w:evenHBand="0" w:firstRowFirstColumn="0" w:firstRowLastColumn="0" w:lastRowFirstColumn="0" w:lastRowLastColumn="0"/>
            <w:tcW w:w="23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rPr>
                <w:rFonts w:ascii="Times New Roman" w:hAnsi="Times New Roman"/>
                <w:sz w:val="24"/>
                <w:szCs w:val="24"/>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25ABD" w:rsidRPr="0091329F" w:rsidTr="00625AB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rPr>
                <w:rFonts w:ascii="Times New Roman" w:hAnsi="Times New Roman"/>
                <w:sz w:val="24"/>
                <w:szCs w:val="24"/>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1329F">
              <w:rPr>
                <w:rFonts w:ascii="Times New Roman" w:hAnsi="Times New Roman"/>
                <w:sz w:val="24"/>
                <w:szCs w:val="24"/>
              </w:rPr>
              <w:t xml:space="preserve">                                                                                                                                                                                                                                                                                   </w:t>
            </w:r>
          </w:p>
        </w:tc>
        <w:tc>
          <w:tcPr>
            <w:tcW w:w="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25ABD" w:rsidRPr="0091329F" w:rsidTr="00625ABD">
        <w:trPr>
          <w:cantSplit/>
          <w:trHeight w:hRule="exact" w:val="283"/>
        </w:trPr>
        <w:tc>
          <w:tcPr>
            <w:cnfStyle w:val="001000000000" w:firstRow="0" w:lastRow="0" w:firstColumn="1" w:lastColumn="0" w:oddVBand="0" w:evenVBand="0" w:oddHBand="0" w:evenHBand="0" w:firstRowFirstColumn="0" w:firstRowLastColumn="0" w:lastRowFirstColumn="0" w:lastRowLastColumn="0"/>
            <w:tcW w:w="23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rPr>
                <w:rFonts w:ascii="Times New Roman" w:hAnsi="Times New Roman"/>
                <w:sz w:val="24"/>
                <w:szCs w:val="24"/>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25ABD" w:rsidRPr="0091329F" w:rsidTr="00625AB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rPr>
                <w:rFonts w:ascii="Times New Roman" w:hAnsi="Times New Roman"/>
                <w:sz w:val="24"/>
                <w:szCs w:val="24"/>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25ABD" w:rsidRPr="0091329F" w:rsidTr="00625ABD">
        <w:trPr>
          <w:cantSplit/>
          <w:trHeight w:hRule="exact" w:val="283"/>
        </w:trPr>
        <w:tc>
          <w:tcPr>
            <w:cnfStyle w:val="001000000000" w:firstRow="0" w:lastRow="0" w:firstColumn="1" w:lastColumn="0" w:oddVBand="0" w:evenVBand="0" w:oddHBand="0" w:evenHBand="0" w:firstRowFirstColumn="0" w:firstRowLastColumn="0" w:lastRowFirstColumn="0" w:lastRowLastColumn="0"/>
            <w:tcW w:w="23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rPr>
                <w:rFonts w:ascii="Times New Roman" w:hAnsi="Times New Roman"/>
                <w:sz w:val="24"/>
                <w:szCs w:val="24"/>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10970" w:rsidRPr="0091329F" w:rsidRDefault="00810970" w:rsidP="004850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25ABD" w:rsidRPr="0091329F" w:rsidTr="00625AB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rPr>
                <w:rFonts w:ascii="Times New Roman" w:hAnsi="Times New Roman"/>
                <w:sz w:val="24"/>
                <w:szCs w:val="24"/>
              </w:rPr>
            </w:pPr>
            <w:r w:rsidRPr="0091329F">
              <w:rPr>
                <w:rFonts w:ascii="Times New Roman" w:hAnsi="Times New Roman"/>
                <w:i w:val="0"/>
                <w:sz w:val="24"/>
                <w:szCs w:val="24"/>
              </w:rPr>
              <w:t>TOPLAM</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1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5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10970" w:rsidRPr="0091329F" w:rsidRDefault="00810970" w:rsidP="0048505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810970" w:rsidRPr="0091329F" w:rsidRDefault="00810970" w:rsidP="00810970">
      <w:pPr>
        <w:rPr>
          <w:rFonts w:ascii="Times New Roman" w:hAnsi="Times New Roman"/>
          <w:sz w:val="24"/>
          <w:szCs w:val="24"/>
        </w:rPr>
        <w:sectPr w:rsidR="00810970" w:rsidRPr="0091329F" w:rsidSect="0032343C">
          <w:headerReference w:type="first" r:id="rId22"/>
          <w:pgSz w:w="16838" w:h="11906" w:orient="landscape"/>
          <w:pgMar w:top="567" w:right="1134" w:bottom="425" w:left="720" w:header="709" w:footer="709" w:gutter="0"/>
          <w:cols w:space="708"/>
          <w:titlePg/>
          <w:docGrid w:linePitch="360"/>
        </w:sectPr>
      </w:pPr>
    </w:p>
    <w:p w:rsidR="00810970" w:rsidRPr="0091329F" w:rsidRDefault="00810970" w:rsidP="00810970">
      <w:pPr>
        <w:pStyle w:val="Balk2"/>
        <w:rPr>
          <w:noProof/>
          <w:szCs w:val="24"/>
          <w:lang w:val="tr-TR" w:eastAsia="tr-TR"/>
        </w:rPr>
      </w:pPr>
      <w:r w:rsidRPr="0091329F">
        <w:rPr>
          <w:szCs w:val="24"/>
        </w:rPr>
        <w:lastRenderedPageBreak/>
        <w:t xml:space="preserve">EK 2-3 DEPREM RİSK HARİTASI </w:t>
      </w:r>
    </w:p>
    <w:p w:rsidR="00810970" w:rsidRPr="0091329F" w:rsidRDefault="00810970" w:rsidP="00810970">
      <w:pPr>
        <w:rPr>
          <w:rFonts w:ascii="Times New Roman" w:hAnsi="Times New Roman"/>
          <w:noProof/>
          <w:sz w:val="24"/>
          <w:szCs w:val="24"/>
          <w:lang w:val="tr-TR" w:eastAsia="tr-TR"/>
        </w:rPr>
      </w:pPr>
    </w:p>
    <w:p w:rsidR="00810970" w:rsidRPr="0091329F" w:rsidRDefault="00810970" w:rsidP="00810970">
      <w:pPr>
        <w:rPr>
          <w:rFonts w:ascii="Times New Roman" w:hAnsi="Times New Roman"/>
          <w:sz w:val="24"/>
          <w:szCs w:val="24"/>
          <w:lang w:eastAsia="ja-JP"/>
        </w:rPr>
      </w:pPr>
      <w:r w:rsidRPr="0091329F">
        <w:rPr>
          <w:rFonts w:ascii="Times New Roman" w:hAnsi="Times New Roman"/>
          <w:noProof/>
          <w:sz w:val="24"/>
          <w:szCs w:val="24"/>
          <w:lang w:val="tr-TR" w:eastAsia="tr-TR"/>
        </w:rPr>
        <w:drawing>
          <wp:inline distT="0" distB="0" distL="0" distR="0" wp14:anchorId="032B1F61" wp14:editId="285F6EC8">
            <wp:extent cx="9382125" cy="5381625"/>
            <wp:effectExtent l="0" t="0" r="9525" b="9525"/>
            <wp:docPr id="2" name="Resim 2" descr="C:\Users\asus1\Desktop\ANA DOSYA-2014\TAMP DOSYASI\BAŞKANLIKTAN GELEN DOSYALAR\BAŞKANLIK-SENARYO - HASAR TAHMİN\ADANA senaryo 2\Adan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1\Desktop\ANA DOSYA-2014\TAMP DOSYASI\BAŞKANLIKTAN GELEN DOSYALAR\BAŞKANLIK-SENARYO - HASAR TAHMİN\ADANA senaryo 2\Adana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82125" cy="5381625"/>
                    </a:xfrm>
                    <a:prstGeom prst="rect">
                      <a:avLst/>
                    </a:prstGeom>
                    <a:noFill/>
                    <a:ln>
                      <a:noFill/>
                    </a:ln>
                  </pic:spPr>
                </pic:pic>
              </a:graphicData>
            </a:graphic>
          </wp:inline>
        </w:drawing>
      </w:r>
    </w:p>
    <w:p w:rsidR="00810970" w:rsidRPr="0091329F" w:rsidRDefault="00810970" w:rsidP="00810970">
      <w:pPr>
        <w:pStyle w:val="Balk2"/>
        <w:rPr>
          <w:i/>
          <w:szCs w:val="24"/>
        </w:rPr>
      </w:pPr>
      <w:r w:rsidRPr="0091329F">
        <w:rPr>
          <w:szCs w:val="24"/>
        </w:rPr>
        <w:lastRenderedPageBreak/>
        <w:t>EK 2 – 4.  DEPREM HASAR KAYIT TABLOSU</w:t>
      </w:r>
    </w:p>
    <w:p w:rsidR="00810970" w:rsidRPr="0091329F" w:rsidRDefault="00810970" w:rsidP="00810970">
      <w:pPr>
        <w:spacing w:after="0"/>
        <w:jc w:val="center"/>
        <w:outlineLvl w:val="0"/>
        <w:rPr>
          <w:rFonts w:ascii="Times New Roman" w:hAnsi="Times New Roman"/>
          <w:b/>
          <w:i w:val="0"/>
          <w:sz w:val="24"/>
          <w:szCs w:val="24"/>
        </w:rPr>
      </w:pPr>
      <w:bookmarkStart w:id="99" w:name="_Toc404777691"/>
      <w:bookmarkStart w:id="100" w:name="_Toc404778683"/>
      <w:r w:rsidRPr="0091329F">
        <w:rPr>
          <w:rFonts w:ascii="Times New Roman" w:hAnsi="Times New Roman"/>
          <w:b/>
          <w:i w:val="0"/>
          <w:sz w:val="24"/>
          <w:szCs w:val="24"/>
        </w:rPr>
        <w:t>Öngörülen SenaryodaBelirtilen 6.0 Mw Büyüklüğündeki Deprem İçin</w:t>
      </w:r>
      <w:bookmarkEnd w:id="99"/>
      <w:bookmarkEnd w:id="100"/>
    </w:p>
    <w:p w:rsidR="00810970" w:rsidRPr="0091329F" w:rsidRDefault="00810970" w:rsidP="00810970">
      <w:pPr>
        <w:spacing w:after="0"/>
        <w:jc w:val="center"/>
        <w:rPr>
          <w:rFonts w:ascii="Times New Roman" w:hAnsi="Times New Roman"/>
          <w:b/>
          <w:i w:val="0"/>
          <w:sz w:val="24"/>
          <w:szCs w:val="24"/>
        </w:rPr>
      </w:pPr>
      <w:r w:rsidRPr="0091329F">
        <w:rPr>
          <w:rFonts w:ascii="Times New Roman" w:hAnsi="Times New Roman"/>
          <w:b/>
          <w:i w:val="0"/>
          <w:sz w:val="24"/>
          <w:szCs w:val="24"/>
        </w:rPr>
        <w:t>AFAD Deprem Dairesi Başkanlığından Alınan</w:t>
      </w:r>
    </w:p>
    <w:p w:rsidR="00810970" w:rsidRPr="0091329F" w:rsidRDefault="00810970" w:rsidP="00810970">
      <w:pPr>
        <w:spacing w:after="0"/>
        <w:jc w:val="center"/>
        <w:rPr>
          <w:rFonts w:ascii="Times New Roman" w:hAnsi="Times New Roman"/>
          <w:b/>
          <w:i w:val="0"/>
          <w:sz w:val="24"/>
          <w:szCs w:val="24"/>
        </w:rPr>
      </w:pPr>
      <w:r w:rsidRPr="0091329F">
        <w:rPr>
          <w:rFonts w:ascii="Times New Roman" w:hAnsi="Times New Roman"/>
          <w:b/>
          <w:i w:val="0"/>
          <w:sz w:val="24"/>
          <w:szCs w:val="24"/>
        </w:rPr>
        <w:t>İlçe BazındaTahminiYaralıve Can Kaybı İle Hasarlı Ve Yıkık Bina İstatistikleri</w:t>
      </w:r>
    </w:p>
    <w:p w:rsidR="00810970" w:rsidRPr="0091329F" w:rsidRDefault="00810970" w:rsidP="00810970">
      <w:pPr>
        <w:spacing w:after="0"/>
        <w:jc w:val="center"/>
        <w:rPr>
          <w:rFonts w:ascii="Times New Roman" w:hAnsi="Times New Roman"/>
          <w:b/>
          <w:i w:val="0"/>
          <w:sz w:val="24"/>
          <w:szCs w:val="24"/>
        </w:rPr>
      </w:pPr>
    </w:p>
    <w:tbl>
      <w:tblPr>
        <w:tblW w:w="12943" w:type="dxa"/>
        <w:tblInd w:w="55" w:type="dxa"/>
        <w:tblCellMar>
          <w:left w:w="70" w:type="dxa"/>
          <w:right w:w="70" w:type="dxa"/>
        </w:tblCellMar>
        <w:tblLook w:val="04A0" w:firstRow="1" w:lastRow="0" w:firstColumn="1" w:lastColumn="0" w:noHBand="0" w:noVBand="1"/>
      </w:tblPr>
      <w:tblGrid>
        <w:gridCol w:w="717"/>
        <w:gridCol w:w="1034"/>
        <w:gridCol w:w="1144"/>
        <w:gridCol w:w="1033"/>
        <w:gridCol w:w="1168"/>
        <w:gridCol w:w="1180"/>
        <w:gridCol w:w="642"/>
        <w:gridCol w:w="2208"/>
        <w:gridCol w:w="1389"/>
        <w:gridCol w:w="1156"/>
        <w:gridCol w:w="1095"/>
        <w:gridCol w:w="679"/>
        <w:gridCol w:w="1474"/>
      </w:tblGrid>
      <w:tr w:rsidR="00810970" w:rsidRPr="0091329F" w:rsidTr="00485059">
        <w:trPr>
          <w:trHeight w:val="284"/>
        </w:trPr>
        <w:tc>
          <w:tcPr>
            <w:tcW w:w="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İl</w:t>
            </w:r>
          </w:p>
        </w:tc>
        <w:tc>
          <w:tcPr>
            <w:tcW w:w="784" w:type="dxa"/>
            <w:tcBorders>
              <w:top w:val="single" w:sz="4" w:space="0" w:color="000000"/>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İlçe</w:t>
            </w:r>
          </w:p>
        </w:tc>
        <w:tc>
          <w:tcPr>
            <w:tcW w:w="1014" w:type="dxa"/>
            <w:tcBorders>
              <w:top w:val="single" w:sz="4" w:space="0" w:color="000000"/>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HaneSayısı</w:t>
            </w:r>
          </w:p>
        </w:tc>
        <w:tc>
          <w:tcPr>
            <w:tcW w:w="891" w:type="dxa"/>
            <w:tcBorders>
              <w:top w:val="single" w:sz="4" w:space="0" w:color="000000"/>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AzHasarlı</w:t>
            </w:r>
          </w:p>
        </w:tc>
        <w:tc>
          <w:tcPr>
            <w:tcW w:w="1061" w:type="dxa"/>
            <w:tcBorders>
              <w:top w:val="single" w:sz="4" w:space="0" w:color="000000"/>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OrtaHasarlı</w:t>
            </w:r>
          </w:p>
        </w:tc>
        <w:tc>
          <w:tcPr>
            <w:tcW w:w="1022" w:type="dxa"/>
            <w:tcBorders>
              <w:top w:val="single" w:sz="4" w:space="0" w:color="000000"/>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AğırHasarlı</w:t>
            </w:r>
          </w:p>
        </w:tc>
        <w:tc>
          <w:tcPr>
            <w:tcW w:w="512" w:type="dxa"/>
            <w:tcBorders>
              <w:top w:val="single" w:sz="4" w:space="0" w:color="000000"/>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Yıkık</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EtkilenenToplamNüfus</w:t>
            </w:r>
          </w:p>
        </w:tc>
        <w:tc>
          <w:tcPr>
            <w:tcW w:w="1230" w:type="dxa"/>
            <w:tcBorders>
              <w:top w:val="single" w:sz="4" w:space="0" w:color="000000"/>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AyaktaTedavi</w:t>
            </w:r>
          </w:p>
        </w:tc>
        <w:tc>
          <w:tcPr>
            <w:tcW w:w="979" w:type="dxa"/>
            <w:tcBorders>
              <w:top w:val="single" w:sz="4" w:space="0" w:color="000000"/>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HafifYaralı</w:t>
            </w:r>
          </w:p>
        </w:tc>
        <w:tc>
          <w:tcPr>
            <w:tcW w:w="917" w:type="dxa"/>
            <w:tcBorders>
              <w:top w:val="single" w:sz="4" w:space="0" w:color="000000"/>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AğırYaralı</w:t>
            </w:r>
          </w:p>
        </w:tc>
        <w:tc>
          <w:tcPr>
            <w:tcW w:w="582" w:type="dxa"/>
            <w:tcBorders>
              <w:top w:val="single" w:sz="4" w:space="0" w:color="000000"/>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Can Kaybı</w:t>
            </w:r>
          </w:p>
        </w:tc>
        <w:tc>
          <w:tcPr>
            <w:tcW w:w="1308" w:type="dxa"/>
            <w:tcBorders>
              <w:top w:val="single" w:sz="4" w:space="0" w:color="000000"/>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GeçiciBarınma (KişiSayısı)</w:t>
            </w:r>
          </w:p>
        </w:tc>
      </w:tr>
      <w:tr w:rsidR="00810970" w:rsidRPr="0091329F" w:rsidTr="00485059">
        <w:trPr>
          <w:trHeight w:hRule="exact" w:val="284"/>
        </w:trPr>
        <w:tc>
          <w:tcPr>
            <w:tcW w:w="658" w:type="dxa"/>
            <w:tcBorders>
              <w:top w:val="nil"/>
              <w:left w:val="single" w:sz="4" w:space="0" w:color="000000"/>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Adana</w:t>
            </w:r>
          </w:p>
        </w:tc>
        <w:tc>
          <w:tcPr>
            <w:tcW w:w="784"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Sarıça</w:t>
            </w:r>
            <w:r>
              <w:rPr>
                <w:rFonts w:ascii="Times New Roman" w:hAnsi="Times New Roman"/>
                <w:i w:val="0"/>
                <w:sz w:val="24"/>
                <w:szCs w:val="24"/>
              </w:rPr>
              <w:t>m</w:t>
            </w:r>
            <w:r w:rsidRPr="0091329F">
              <w:rPr>
                <w:rFonts w:ascii="Times New Roman" w:hAnsi="Times New Roman"/>
                <w:i w:val="0"/>
                <w:sz w:val="24"/>
                <w:szCs w:val="24"/>
              </w:rPr>
              <w:t>m</w:t>
            </w:r>
          </w:p>
        </w:tc>
        <w:tc>
          <w:tcPr>
            <w:tcW w:w="1014"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3806</w:t>
            </w:r>
          </w:p>
        </w:tc>
        <w:tc>
          <w:tcPr>
            <w:tcW w:w="891"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443</w:t>
            </w:r>
          </w:p>
        </w:tc>
        <w:tc>
          <w:tcPr>
            <w:tcW w:w="1061"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269</w:t>
            </w:r>
          </w:p>
        </w:tc>
        <w:tc>
          <w:tcPr>
            <w:tcW w:w="1022"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107</w:t>
            </w:r>
          </w:p>
        </w:tc>
        <w:tc>
          <w:tcPr>
            <w:tcW w:w="512"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25</w:t>
            </w:r>
          </w:p>
        </w:tc>
        <w:tc>
          <w:tcPr>
            <w:tcW w:w="1985"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10599</w:t>
            </w:r>
          </w:p>
        </w:tc>
        <w:tc>
          <w:tcPr>
            <w:tcW w:w="1230"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9</w:t>
            </w:r>
          </w:p>
        </w:tc>
        <w:tc>
          <w:tcPr>
            <w:tcW w:w="979"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3</w:t>
            </w:r>
          </w:p>
        </w:tc>
        <w:tc>
          <w:tcPr>
            <w:tcW w:w="917"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1</w:t>
            </w:r>
          </w:p>
        </w:tc>
        <w:tc>
          <w:tcPr>
            <w:tcW w:w="582"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1</w:t>
            </w:r>
          </w:p>
        </w:tc>
        <w:tc>
          <w:tcPr>
            <w:tcW w:w="1308"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682</w:t>
            </w:r>
          </w:p>
        </w:tc>
      </w:tr>
      <w:tr w:rsidR="00810970" w:rsidRPr="0091329F" w:rsidTr="00485059">
        <w:trPr>
          <w:trHeight w:hRule="exact" w:val="284"/>
        </w:trPr>
        <w:tc>
          <w:tcPr>
            <w:tcW w:w="658" w:type="dxa"/>
            <w:tcBorders>
              <w:top w:val="nil"/>
              <w:left w:val="single" w:sz="4" w:space="0" w:color="000000"/>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Adana</w:t>
            </w:r>
          </w:p>
        </w:tc>
        <w:tc>
          <w:tcPr>
            <w:tcW w:w="784"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Yüreğir</w:t>
            </w:r>
          </w:p>
        </w:tc>
        <w:tc>
          <w:tcPr>
            <w:tcW w:w="1014"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2895</w:t>
            </w:r>
          </w:p>
        </w:tc>
        <w:tc>
          <w:tcPr>
            <w:tcW w:w="891"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451</w:t>
            </w:r>
          </w:p>
        </w:tc>
        <w:tc>
          <w:tcPr>
            <w:tcW w:w="1061"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342</w:t>
            </w:r>
          </w:p>
        </w:tc>
        <w:tc>
          <w:tcPr>
            <w:tcW w:w="1022"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172</w:t>
            </w:r>
          </w:p>
        </w:tc>
        <w:tc>
          <w:tcPr>
            <w:tcW w:w="512"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49</w:t>
            </w:r>
          </w:p>
        </w:tc>
        <w:tc>
          <w:tcPr>
            <w:tcW w:w="1985"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11490</w:t>
            </w:r>
          </w:p>
        </w:tc>
        <w:tc>
          <w:tcPr>
            <w:tcW w:w="1230"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76</w:t>
            </w:r>
          </w:p>
        </w:tc>
        <w:tc>
          <w:tcPr>
            <w:tcW w:w="979"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28</w:t>
            </w:r>
          </w:p>
        </w:tc>
        <w:tc>
          <w:tcPr>
            <w:tcW w:w="917"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16</w:t>
            </w:r>
          </w:p>
        </w:tc>
        <w:tc>
          <w:tcPr>
            <w:tcW w:w="582"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15</w:t>
            </w:r>
          </w:p>
        </w:tc>
        <w:tc>
          <w:tcPr>
            <w:tcW w:w="1308"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2367</w:t>
            </w:r>
          </w:p>
        </w:tc>
      </w:tr>
      <w:tr w:rsidR="00810970" w:rsidRPr="0091329F" w:rsidTr="00485059">
        <w:trPr>
          <w:trHeight w:hRule="exact" w:val="284"/>
        </w:trPr>
        <w:tc>
          <w:tcPr>
            <w:tcW w:w="658" w:type="dxa"/>
            <w:tcBorders>
              <w:top w:val="nil"/>
              <w:left w:val="single" w:sz="4" w:space="0" w:color="000000"/>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Adana</w:t>
            </w:r>
          </w:p>
        </w:tc>
        <w:tc>
          <w:tcPr>
            <w:tcW w:w="784"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Ceyhan</w:t>
            </w:r>
          </w:p>
        </w:tc>
        <w:tc>
          <w:tcPr>
            <w:tcW w:w="1014"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1258</w:t>
            </w:r>
          </w:p>
        </w:tc>
        <w:tc>
          <w:tcPr>
            <w:tcW w:w="891"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137</w:t>
            </w:r>
          </w:p>
        </w:tc>
        <w:tc>
          <w:tcPr>
            <w:tcW w:w="1061"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75</w:t>
            </w:r>
          </w:p>
        </w:tc>
        <w:tc>
          <w:tcPr>
            <w:tcW w:w="1022"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24</w:t>
            </w:r>
          </w:p>
        </w:tc>
        <w:tc>
          <w:tcPr>
            <w:tcW w:w="512"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4</w:t>
            </w:r>
          </w:p>
        </w:tc>
        <w:tc>
          <w:tcPr>
            <w:tcW w:w="1985"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3061</w:t>
            </w:r>
          </w:p>
        </w:tc>
        <w:tc>
          <w:tcPr>
            <w:tcW w:w="1230"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4</w:t>
            </w:r>
          </w:p>
        </w:tc>
        <w:tc>
          <w:tcPr>
            <w:tcW w:w="979"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1</w:t>
            </w:r>
          </w:p>
        </w:tc>
        <w:tc>
          <w:tcPr>
            <w:tcW w:w="917"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1</w:t>
            </w:r>
          </w:p>
        </w:tc>
        <w:tc>
          <w:tcPr>
            <w:tcW w:w="582"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1</w:t>
            </w:r>
          </w:p>
        </w:tc>
        <w:tc>
          <w:tcPr>
            <w:tcW w:w="1308" w:type="dxa"/>
            <w:tcBorders>
              <w:top w:val="nil"/>
              <w:left w:val="nil"/>
              <w:bottom w:val="single" w:sz="4" w:space="0" w:color="000000"/>
              <w:right w:val="single" w:sz="4" w:space="0" w:color="000000"/>
            </w:tcBorders>
            <w:shd w:val="clear" w:color="auto" w:fill="auto"/>
            <w:vAlign w:val="center"/>
            <w:hideMark/>
          </w:tcPr>
          <w:p w:rsidR="00810970" w:rsidRPr="0091329F" w:rsidRDefault="00810970" w:rsidP="00485059">
            <w:pPr>
              <w:rPr>
                <w:rFonts w:ascii="Times New Roman" w:hAnsi="Times New Roman"/>
                <w:i w:val="0"/>
                <w:sz w:val="24"/>
                <w:szCs w:val="24"/>
              </w:rPr>
            </w:pPr>
            <w:r w:rsidRPr="0091329F">
              <w:rPr>
                <w:rFonts w:ascii="Times New Roman" w:hAnsi="Times New Roman"/>
                <w:i w:val="0"/>
                <w:sz w:val="24"/>
                <w:szCs w:val="24"/>
              </w:rPr>
              <w:t>254</w:t>
            </w:r>
          </w:p>
        </w:tc>
      </w:tr>
    </w:tbl>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810970" w:rsidRDefault="00810970" w:rsidP="00810970">
      <w:pPr>
        <w:pStyle w:val="Balk2"/>
        <w:spacing w:after="0"/>
        <w:ind w:left="0"/>
        <w:rPr>
          <w:szCs w:val="24"/>
        </w:rPr>
      </w:pPr>
    </w:p>
    <w:p w:rsidR="002548EC" w:rsidRDefault="002548EC" w:rsidP="000B4C16">
      <w:pPr>
        <w:pStyle w:val="Balk2"/>
        <w:rPr>
          <w:lang w:val="tr-TR"/>
        </w:rPr>
      </w:pPr>
      <w:bookmarkStart w:id="101" w:name="_Toc392083946"/>
      <w:bookmarkStart w:id="102" w:name="_Toc404778685"/>
      <w:bookmarkEnd w:id="93"/>
    </w:p>
    <w:p w:rsidR="002548EC" w:rsidRDefault="002548EC" w:rsidP="000B4C16">
      <w:pPr>
        <w:pStyle w:val="Balk2"/>
        <w:rPr>
          <w:lang w:val="tr-TR"/>
        </w:rPr>
      </w:pPr>
    </w:p>
    <w:p w:rsidR="008260DE" w:rsidRPr="00861AC6" w:rsidRDefault="003F4684" w:rsidP="000B4C16">
      <w:pPr>
        <w:pStyle w:val="Balk2"/>
        <w:rPr>
          <w:i/>
          <w:lang w:val="tr-TR"/>
        </w:rPr>
      </w:pPr>
      <w:r>
        <w:rPr>
          <w:lang w:val="tr-TR"/>
        </w:rPr>
        <w:lastRenderedPageBreak/>
        <w:t xml:space="preserve">EK </w:t>
      </w:r>
      <w:r w:rsidR="002548EC">
        <w:rPr>
          <w:lang w:val="tr-TR"/>
        </w:rPr>
        <w:t>3 -4</w:t>
      </w:r>
      <w:r>
        <w:rPr>
          <w:lang w:val="tr-TR"/>
        </w:rPr>
        <w:t xml:space="preserve"> -</w:t>
      </w:r>
      <w:r w:rsidR="00485DE6">
        <w:rPr>
          <w:lang w:val="tr-TR"/>
        </w:rPr>
        <w:t>YEREL</w:t>
      </w:r>
      <w:r w:rsidR="00861AC6" w:rsidRPr="00861AC6">
        <w:rPr>
          <w:lang w:val="tr-TR"/>
        </w:rPr>
        <w:t xml:space="preserve"> DÜZEY LİSTESİ</w:t>
      </w:r>
      <w:bookmarkEnd w:id="101"/>
      <w:bookmarkEnd w:id="102"/>
    </w:p>
    <w:tbl>
      <w:tblPr>
        <w:tblStyle w:val="OrtaKlavuz3-Vurgu2"/>
        <w:tblW w:w="4893" w:type="pct"/>
        <w:tblLook w:val="04A0" w:firstRow="1" w:lastRow="0" w:firstColumn="1" w:lastColumn="0" w:noHBand="0" w:noVBand="1"/>
      </w:tblPr>
      <w:tblGrid>
        <w:gridCol w:w="2753"/>
        <w:gridCol w:w="2472"/>
        <w:gridCol w:w="1822"/>
        <w:gridCol w:w="1678"/>
        <w:gridCol w:w="1523"/>
        <w:gridCol w:w="4396"/>
      </w:tblGrid>
      <w:tr w:rsidR="008F0EE3" w:rsidRPr="009E30DB" w:rsidTr="00E9509D">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8F0EE3" w:rsidRPr="009E30DB" w:rsidRDefault="008F0EE3" w:rsidP="00F54CD0">
            <w:pPr>
              <w:rPr>
                <w:rFonts w:asciiTheme="minorHAnsi" w:hAnsiTheme="minorHAnsi"/>
                <w:i w:val="0"/>
                <w:color w:val="FF0000"/>
                <w:sz w:val="28"/>
                <w:szCs w:val="28"/>
                <w:lang w:val="tr-TR"/>
              </w:rPr>
            </w:pPr>
            <w:r w:rsidRPr="009E30DB">
              <w:rPr>
                <w:rFonts w:asciiTheme="minorHAnsi" w:hAnsiTheme="minorHAnsi"/>
                <w:bCs w:val="0"/>
                <w:i w:val="0"/>
                <w:color w:val="FF0000"/>
                <w:sz w:val="28"/>
                <w:szCs w:val="28"/>
                <w:lang w:val="tr-TR"/>
              </w:rPr>
              <w:t xml:space="preserve">YEREL DÜZEY                                      </w:t>
            </w:r>
            <w:r w:rsidR="00977CE9" w:rsidRPr="009E30DB">
              <w:rPr>
                <w:rFonts w:asciiTheme="minorHAnsi" w:hAnsiTheme="minorHAnsi"/>
                <w:bCs w:val="0"/>
                <w:i w:val="0"/>
                <w:color w:val="FF0000"/>
                <w:sz w:val="28"/>
                <w:szCs w:val="28"/>
                <w:lang w:val="tr-TR"/>
              </w:rPr>
              <w:t xml:space="preserve">                                </w:t>
            </w:r>
            <w:r w:rsidRPr="009E30DB">
              <w:rPr>
                <w:rFonts w:asciiTheme="minorHAnsi" w:hAnsiTheme="minorHAnsi"/>
                <w:bCs w:val="0"/>
                <w:i w:val="0"/>
                <w:color w:val="FF0000"/>
                <w:sz w:val="28"/>
                <w:szCs w:val="28"/>
                <w:lang w:val="tr-TR"/>
              </w:rPr>
              <w:t xml:space="preserve">  </w:t>
            </w:r>
            <w:r w:rsidR="004676C0">
              <w:rPr>
                <w:rFonts w:asciiTheme="minorHAnsi" w:hAnsiTheme="minorHAnsi"/>
                <w:bCs w:val="0"/>
                <w:i w:val="0"/>
                <w:color w:val="FF0000"/>
                <w:sz w:val="28"/>
                <w:szCs w:val="28"/>
                <w:lang w:val="tr-TR"/>
              </w:rPr>
              <w:t xml:space="preserve">    </w:t>
            </w:r>
            <w:r w:rsidR="00810970">
              <w:rPr>
                <w:rFonts w:asciiTheme="minorHAnsi" w:hAnsiTheme="minorHAnsi"/>
                <w:bCs w:val="0"/>
                <w:i w:val="0"/>
                <w:color w:val="FF0000"/>
                <w:sz w:val="28"/>
                <w:szCs w:val="28"/>
                <w:lang w:val="tr-TR"/>
              </w:rPr>
              <w:t>ADANA</w:t>
            </w:r>
            <w:r w:rsidR="00977CE9" w:rsidRPr="009E30DB">
              <w:rPr>
                <w:rFonts w:asciiTheme="minorHAnsi" w:hAnsiTheme="minorHAnsi"/>
                <w:bCs w:val="0"/>
                <w:i w:val="0"/>
                <w:color w:val="FF0000"/>
                <w:sz w:val="28"/>
                <w:szCs w:val="28"/>
                <w:lang w:val="tr-TR"/>
              </w:rPr>
              <w:t xml:space="preserve"> </w:t>
            </w:r>
            <w:r w:rsidRPr="009E30DB">
              <w:rPr>
                <w:rFonts w:asciiTheme="minorHAnsi" w:hAnsiTheme="minorHAnsi"/>
                <w:bCs w:val="0"/>
                <w:i w:val="0"/>
                <w:color w:val="FF0000"/>
                <w:sz w:val="28"/>
                <w:szCs w:val="28"/>
                <w:lang w:val="tr-TR"/>
              </w:rPr>
              <w:t>VALİLİĞİ</w:t>
            </w:r>
          </w:p>
          <w:p w:rsidR="008F0EE3" w:rsidRPr="009E30DB" w:rsidRDefault="008F0EE3" w:rsidP="00F54CD0">
            <w:pPr>
              <w:jc w:val="center"/>
              <w:rPr>
                <w:rFonts w:asciiTheme="minorHAnsi" w:hAnsiTheme="minorHAnsi"/>
                <w:i w:val="0"/>
                <w:color w:val="FF0000"/>
                <w:sz w:val="24"/>
                <w:szCs w:val="24"/>
                <w:lang w:val="tr-TR"/>
              </w:rPr>
            </w:pPr>
            <w:r w:rsidRPr="009E30DB">
              <w:rPr>
                <w:rFonts w:asciiTheme="minorHAnsi" w:hAnsiTheme="minorHAnsi"/>
                <w:bCs w:val="0"/>
                <w:i w:val="0"/>
                <w:color w:val="FF0000"/>
                <w:sz w:val="24"/>
                <w:szCs w:val="24"/>
                <w:lang w:val="tr-TR"/>
              </w:rPr>
              <w:t>NAKLİYE HİZMET GRUBU</w:t>
            </w:r>
          </w:p>
          <w:p w:rsidR="008F0EE3" w:rsidRPr="009E30DB" w:rsidRDefault="008F0EE3" w:rsidP="000565EC">
            <w:pPr>
              <w:jc w:val="center"/>
              <w:rPr>
                <w:rFonts w:asciiTheme="minorHAnsi" w:hAnsiTheme="minorHAnsi"/>
                <w:bCs w:val="0"/>
                <w:i w:val="0"/>
                <w:color w:val="FF0000"/>
                <w:sz w:val="28"/>
                <w:szCs w:val="28"/>
                <w:lang w:val="tr-TR"/>
              </w:rPr>
            </w:pPr>
            <w:r w:rsidRPr="009E30DB">
              <w:rPr>
                <w:rFonts w:asciiTheme="minorHAnsi" w:hAnsiTheme="minorHAnsi"/>
                <w:bCs w:val="0"/>
                <w:i w:val="0"/>
                <w:color w:val="FF0000"/>
                <w:sz w:val="24"/>
                <w:szCs w:val="28"/>
                <w:lang w:val="tr-TR"/>
              </w:rPr>
              <w:t xml:space="preserve"> </w:t>
            </w:r>
          </w:p>
        </w:tc>
      </w:tr>
      <w:tr w:rsidR="008F0EE3" w:rsidRPr="009E30DB" w:rsidTr="00E9509D">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94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F0EE3" w:rsidRPr="009E30DB" w:rsidRDefault="008F0EE3" w:rsidP="00F54CD0">
            <w:pPr>
              <w:spacing w:line="240" w:lineRule="auto"/>
              <w:jc w:val="center"/>
              <w:rPr>
                <w:rFonts w:asciiTheme="minorHAnsi" w:hAnsiTheme="minorHAnsi"/>
                <w:i w:val="0"/>
                <w:color w:val="FF0000"/>
                <w:sz w:val="22"/>
                <w:szCs w:val="22"/>
                <w:lang w:val="tr-TR"/>
              </w:rPr>
            </w:pPr>
            <w:r w:rsidRPr="009E30DB">
              <w:rPr>
                <w:rFonts w:asciiTheme="minorHAnsi" w:hAnsiTheme="minorHAnsi"/>
                <w:i w:val="0"/>
                <w:color w:val="FF0000"/>
                <w:sz w:val="22"/>
                <w:szCs w:val="22"/>
                <w:lang w:val="tr-TR"/>
              </w:rPr>
              <w:t>OPERASYONEKİPLERİ</w:t>
            </w:r>
          </w:p>
        </w:tc>
        <w:tc>
          <w:tcPr>
            <w:tcW w:w="84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F0EE3" w:rsidRPr="009E30DB" w:rsidRDefault="008F0EE3" w:rsidP="00F54CD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r w:rsidRPr="009E30DB">
              <w:rPr>
                <w:rFonts w:asciiTheme="minorHAnsi" w:hAnsiTheme="minorHAnsi"/>
                <w:i w:val="0"/>
                <w:color w:val="FF0000"/>
                <w:sz w:val="22"/>
                <w:szCs w:val="22"/>
                <w:lang w:val="tr-TR"/>
              </w:rPr>
              <w:t>İSİM</w:t>
            </w:r>
          </w:p>
        </w:tc>
        <w:tc>
          <w:tcPr>
            <w:tcW w:w="62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F0EE3" w:rsidRPr="009E30DB" w:rsidRDefault="008F0EE3" w:rsidP="00F54CD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r w:rsidRPr="009E30DB">
              <w:rPr>
                <w:rFonts w:asciiTheme="minorHAnsi" w:hAnsiTheme="minorHAnsi"/>
                <w:i w:val="0"/>
                <w:color w:val="FF0000"/>
                <w:sz w:val="22"/>
                <w:szCs w:val="22"/>
                <w:lang w:val="tr-TR"/>
              </w:rPr>
              <w:t>GÖREV</w:t>
            </w:r>
          </w:p>
        </w:tc>
        <w:tc>
          <w:tcPr>
            <w:tcW w:w="57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F0EE3" w:rsidRPr="009E30DB" w:rsidRDefault="008F0EE3" w:rsidP="00F54CD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r w:rsidRPr="009E30DB">
              <w:rPr>
                <w:rFonts w:asciiTheme="minorHAnsi" w:hAnsiTheme="minorHAnsi"/>
                <w:i w:val="0"/>
                <w:color w:val="FF0000"/>
                <w:sz w:val="22"/>
                <w:szCs w:val="22"/>
                <w:lang w:val="tr-TR"/>
              </w:rPr>
              <w:t>CEP TEL</w:t>
            </w:r>
          </w:p>
        </w:tc>
        <w:tc>
          <w:tcPr>
            <w:tcW w:w="5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F0EE3" w:rsidRPr="009E30DB" w:rsidRDefault="008F0EE3" w:rsidP="00F54CD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r w:rsidRPr="009E30DB">
              <w:rPr>
                <w:rFonts w:asciiTheme="minorHAnsi" w:hAnsiTheme="minorHAnsi"/>
                <w:i w:val="0"/>
                <w:color w:val="FF0000"/>
                <w:sz w:val="22"/>
                <w:szCs w:val="22"/>
                <w:lang w:val="tr-TR"/>
              </w:rPr>
              <w:t>EV TEL</w:t>
            </w:r>
          </w:p>
        </w:tc>
        <w:tc>
          <w:tcPr>
            <w:tcW w:w="15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F0EE3" w:rsidRPr="009E30DB" w:rsidRDefault="008F0EE3" w:rsidP="00F54CD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r w:rsidRPr="009E30DB">
              <w:rPr>
                <w:rFonts w:asciiTheme="minorHAnsi" w:hAnsiTheme="minorHAnsi"/>
                <w:i w:val="0"/>
                <w:color w:val="FF0000"/>
                <w:sz w:val="22"/>
                <w:szCs w:val="22"/>
                <w:lang w:val="tr-TR"/>
              </w:rPr>
              <w:t>ADRES</w:t>
            </w:r>
          </w:p>
        </w:tc>
      </w:tr>
      <w:tr w:rsidR="008F0EE3" w:rsidRPr="009E30DB" w:rsidTr="00E950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EE3" w:rsidRPr="006E170E" w:rsidRDefault="008F0EE3" w:rsidP="00F54CD0">
            <w:pPr>
              <w:rPr>
                <w:rFonts w:asciiTheme="minorHAnsi" w:hAnsiTheme="minorHAnsi"/>
                <w:i w:val="0"/>
                <w:color w:val="000000" w:themeColor="text1"/>
                <w:sz w:val="22"/>
                <w:szCs w:val="22"/>
                <w:lang w:val="tr-TR"/>
              </w:rPr>
            </w:pP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EE3" w:rsidRPr="006E170E" w:rsidRDefault="00B03175" w:rsidP="00F54CD0">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r w:rsidRPr="006E170E">
              <w:rPr>
                <w:rFonts w:asciiTheme="minorHAnsi" w:hAnsiTheme="minorHAnsi"/>
                <w:i w:val="0"/>
                <w:color w:val="000000" w:themeColor="text1"/>
                <w:sz w:val="22"/>
                <w:szCs w:val="22"/>
                <w:lang w:val="tr-TR"/>
              </w:rPr>
              <w:t>Ecvet Doğan</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EE3" w:rsidRPr="006E170E" w:rsidRDefault="008F0EE3" w:rsidP="00F54CD0">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r w:rsidRPr="006E170E">
              <w:rPr>
                <w:rFonts w:asciiTheme="minorHAnsi" w:hAnsiTheme="minorHAnsi"/>
                <w:i w:val="0"/>
                <w:color w:val="000000" w:themeColor="text1"/>
                <w:sz w:val="22"/>
                <w:szCs w:val="22"/>
                <w:lang w:val="tr-TR"/>
              </w:rPr>
              <w:t>Hg Koordinatörü</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EE3" w:rsidRPr="006E170E" w:rsidRDefault="00515CF5"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r w:rsidRPr="006E170E">
              <w:rPr>
                <w:rFonts w:asciiTheme="minorHAnsi" w:hAnsiTheme="minorHAnsi"/>
                <w:i w:val="0"/>
                <w:color w:val="000000" w:themeColor="text1"/>
                <w:sz w:val="22"/>
                <w:szCs w:val="22"/>
                <w:lang w:val="tr-TR"/>
              </w:rPr>
              <w:t>0</w:t>
            </w:r>
            <w:r w:rsidR="009D62CD">
              <w:rPr>
                <w:rFonts w:asciiTheme="minorHAnsi" w:hAnsiTheme="minorHAnsi"/>
                <w:i w:val="0"/>
                <w:color w:val="000000" w:themeColor="text1"/>
                <w:sz w:val="22"/>
                <w:szCs w:val="22"/>
                <w:lang w:val="tr-TR"/>
              </w:rPr>
              <w:t xml:space="preserve"> </w:t>
            </w:r>
            <w:r w:rsidRPr="006E170E">
              <w:rPr>
                <w:rFonts w:asciiTheme="minorHAnsi" w:hAnsiTheme="minorHAnsi"/>
                <w:i w:val="0"/>
                <w:color w:val="000000" w:themeColor="text1"/>
                <w:sz w:val="22"/>
                <w:szCs w:val="22"/>
                <w:lang w:val="tr-TR"/>
              </w:rPr>
              <w:t>5</w:t>
            </w:r>
            <w:r w:rsidR="009A1F52" w:rsidRPr="006E170E">
              <w:rPr>
                <w:rFonts w:asciiTheme="minorHAnsi" w:hAnsiTheme="minorHAnsi"/>
                <w:i w:val="0"/>
                <w:color w:val="000000" w:themeColor="text1"/>
                <w:sz w:val="22"/>
                <w:szCs w:val="22"/>
                <w:lang w:val="tr-TR"/>
              </w:rPr>
              <w:t>32</w:t>
            </w:r>
            <w:r w:rsidR="009D62CD">
              <w:rPr>
                <w:rFonts w:asciiTheme="minorHAnsi" w:hAnsiTheme="minorHAnsi"/>
                <w:i w:val="0"/>
                <w:color w:val="000000" w:themeColor="text1"/>
                <w:sz w:val="22"/>
                <w:szCs w:val="22"/>
                <w:lang w:val="tr-TR"/>
              </w:rPr>
              <w:t xml:space="preserve"> </w:t>
            </w:r>
            <w:r w:rsidR="009A1F52" w:rsidRPr="006E170E">
              <w:rPr>
                <w:rFonts w:asciiTheme="minorHAnsi" w:hAnsiTheme="minorHAnsi"/>
                <w:i w:val="0"/>
                <w:color w:val="000000" w:themeColor="text1"/>
                <w:sz w:val="22"/>
                <w:szCs w:val="22"/>
                <w:lang w:val="tr-TR"/>
              </w:rPr>
              <w:t>2259507</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EE3" w:rsidRPr="006E170E" w:rsidRDefault="008F0EE3" w:rsidP="00F54CD0">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EE3" w:rsidRPr="006E170E" w:rsidRDefault="00515CF5" w:rsidP="00515CF5">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r w:rsidRPr="006E170E">
              <w:rPr>
                <w:rFonts w:asciiTheme="minorHAnsi" w:hAnsiTheme="minorHAnsi"/>
                <w:i w:val="0"/>
                <w:color w:val="000000" w:themeColor="text1"/>
                <w:sz w:val="22"/>
                <w:szCs w:val="22"/>
                <w:lang w:val="tr-TR"/>
              </w:rPr>
              <w:t>V</w:t>
            </w:r>
            <w:r w:rsidR="008F0EE3" w:rsidRPr="006E170E">
              <w:rPr>
                <w:rFonts w:asciiTheme="minorHAnsi" w:hAnsiTheme="minorHAnsi"/>
                <w:i w:val="0"/>
                <w:color w:val="000000" w:themeColor="text1"/>
                <w:sz w:val="22"/>
                <w:szCs w:val="22"/>
                <w:lang w:val="tr-TR"/>
              </w:rPr>
              <w:t xml:space="preserve">. BÖLGE MÜDÜRLÜĞÜ / </w:t>
            </w:r>
            <w:r w:rsidRPr="006E170E">
              <w:rPr>
                <w:rFonts w:asciiTheme="minorHAnsi" w:hAnsiTheme="minorHAnsi"/>
                <w:i w:val="0"/>
                <w:color w:val="000000" w:themeColor="text1"/>
                <w:sz w:val="22"/>
                <w:szCs w:val="22"/>
                <w:lang w:val="tr-TR"/>
              </w:rPr>
              <w:t>ADANA</w:t>
            </w:r>
          </w:p>
        </w:tc>
      </w:tr>
      <w:tr w:rsidR="009D62CD" w:rsidRPr="00BB6F00" w:rsidTr="00E9509D">
        <w:trPr>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rPr>
                <w:rFonts w:asciiTheme="minorHAnsi" w:hAnsiTheme="minorHAnsi"/>
                <w:b w:val="0"/>
                <w:i w:val="0"/>
                <w:color w:val="FF0000"/>
                <w:sz w:val="22"/>
                <w:szCs w:val="22"/>
                <w:lang w:val="tr-TR"/>
              </w:rPr>
            </w:pPr>
            <w:r w:rsidRPr="009D62CD">
              <w:rPr>
                <w:rFonts w:asciiTheme="minorHAnsi" w:hAnsiTheme="minorHAnsi"/>
                <w:b w:val="0"/>
                <w:i w:val="0"/>
                <w:color w:val="auto"/>
                <w:sz w:val="22"/>
                <w:szCs w:val="22"/>
                <w:lang w:val="tr-TR"/>
              </w:rPr>
              <w:t>Sekreterya</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Mustafa ÇOBAN</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Bilgisayar İşl.</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0542 4602829</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V. BÖLGE MÜDÜRLÜĞÜ / ADANA</w:t>
            </w:r>
          </w:p>
        </w:tc>
      </w:tr>
      <w:tr w:rsidR="009D62CD" w:rsidRPr="00BB6F00" w:rsidTr="00E950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rPr>
                <w:color w:val="FF0000"/>
              </w:rPr>
            </w:pP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85059" w:rsidRDefault="009D62CD" w:rsidP="00F8238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485059">
              <w:rPr>
                <w:rFonts w:asciiTheme="minorHAnsi" w:hAnsiTheme="minorHAnsi"/>
                <w:i w:val="0"/>
                <w:sz w:val="22"/>
                <w:szCs w:val="22"/>
                <w:lang w:val="tr-TR"/>
              </w:rPr>
              <w:t xml:space="preserve">TCDD </w:t>
            </w:r>
            <w:r w:rsidR="00F8238D">
              <w:rPr>
                <w:rFonts w:asciiTheme="minorHAnsi" w:hAnsiTheme="minorHAnsi"/>
                <w:i w:val="0"/>
                <w:sz w:val="22"/>
                <w:szCs w:val="22"/>
                <w:lang w:val="tr-TR"/>
              </w:rPr>
              <w:t>Taşımacılık A.Ş.</w:t>
            </w:r>
          </w:p>
        </w:tc>
      </w:tr>
      <w:tr w:rsidR="009D62CD" w:rsidRPr="00BB6F00" w:rsidTr="00E9509D">
        <w:trPr>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rPr>
                <w:color w:val="FF0000"/>
              </w:rPr>
            </w:pP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36D9A" w:rsidRDefault="00436D9A"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436D9A">
              <w:rPr>
                <w:rFonts w:asciiTheme="minorHAnsi" w:hAnsiTheme="minorHAnsi"/>
                <w:i w:val="0"/>
                <w:sz w:val="22"/>
                <w:szCs w:val="22"/>
                <w:lang w:val="tr-TR"/>
              </w:rPr>
              <w:t>İsmail AK</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36D9A"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436D9A">
              <w:rPr>
                <w:rFonts w:asciiTheme="minorHAnsi" w:hAnsiTheme="minorHAnsi"/>
                <w:i w:val="0"/>
                <w:sz w:val="22"/>
                <w:szCs w:val="22"/>
                <w:lang w:val="tr-TR"/>
              </w:rPr>
              <w:t>Liman Başkanı</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36D9A" w:rsidRDefault="00436D9A"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436D9A">
              <w:rPr>
                <w:rFonts w:asciiTheme="minorHAnsi" w:hAnsiTheme="minorHAnsi"/>
                <w:i w:val="0"/>
                <w:sz w:val="22"/>
                <w:szCs w:val="22"/>
                <w:lang w:val="tr-TR"/>
              </w:rPr>
              <w:t>0505 3490880</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36D9A"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85059"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485059">
              <w:rPr>
                <w:rFonts w:asciiTheme="minorHAnsi" w:hAnsiTheme="minorHAnsi"/>
                <w:i w:val="0"/>
                <w:sz w:val="22"/>
                <w:szCs w:val="22"/>
                <w:lang w:val="tr-TR"/>
              </w:rPr>
              <w:t>Ceyhan Botaş  Liman Başkanlığı</w:t>
            </w:r>
          </w:p>
        </w:tc>
      </w:tr>
      <w:tr w:rsidR="009D62CD" w:rsidRPr="00BB6F00" w:rsidTr="00E950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rPr>
                <w:color w:val="FF0000"/>
              </w:rPr>
            </w:pP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36D9A" w:rsidRDefault="00436D9A"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436D9A">
              <w:rPr>
                <w:rFonts w:asciiTheme="minorHAnsi" w:hAnsiTheme="minorHAnsi"/>
                <w:i w:val="0"/>
                <w:sz w:val="22"/>
                <w:szCs w:val="22"/>
                <w:lang w:val="tr-TR"/>
              </w:rPr>
              <w:t>Cumali GÜZEL</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36D9A" w:rsidRDefault="00436D9A"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436D9A">
              <w:rPr>
                <w:rFonts w:asciiTheme="minorHAnsi" w:hAnsiTheme="minorHAnsi"/>
                <w:i w:val="0"/>
                <w:sz w:val="22"/>
                <w:szCs w:val="22"/>
                <w:lang w:val="tr-TR"/>
              </w:rPr>
              <w:t>Liman Başkanı</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36D9A" w:rsidRDefault="00436D9A"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436D9A">
              <w:rPr>
                <w:rFonts w:asciiTheme="minorHAnsi" w:hAnsiTheme="minorHAnsi"/>
                <w:i w:val="0"/>
                <w:sz w:val="22"/>
                <w:szCs w:val="22"/>
                <w:lang w:val="tr-TR"/>
              </w:rPr>
              <w:t>0505 2216145</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36D9A"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85059"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485059">
              <w:rPr>
                <w:rFonts w:asciiTheme="minorHAnsi" w:hAnsiTheme="minorHAnsi"/>
                <w:i w:val="0"/>
                <w:sz w:val="22"/>
                <w:szCs w:val="22"/>
                <w:lang w:val="tr-TR"/>
              </w:rPr>
              <w:t>Karataş Liman Başkanlığı</w:t>
            </w:r>
          </w:p>
        </w:tc>
      </w:tr>
      <w:tr w:rsidR="009D62CD" w:rsidRPr="00BB6F00" w:rsidTr="00E9509D">
        <w:trPr>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rPr>
                <w:color w:val="FF0000"/>
              </w:rPr>
            </w:pP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r w:rsidRPr="00147D7D">
              <w:rPr>
                <w:rFonts w:asciiTheme="minorHAnsi" w:hAnsiTheme="minorHAnsi"/>
                <w:i w:val="0"/>
                <w:sz w:val="22"/>
                <w:szCs w:val="22"/>
                <w:lang w:val="tr-TR"/>
              </w:rPr>
              <w:t>22. Mknz. Alay Komutanlığı</w:t>
            </w:r>
          </w:p>
        </w:tc>
      </w:tr>
      <w:tr w:rsidR="009D62CD" w:rsidRPr="00BB6F00" w:rsidTr="00E950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BB6F00" w:rsidRDefault="009D62CD" w:rsidP="009D62CD">
            <w:pPr>
              <w:rPr>
                <w:color w:val="FF0000"/>
              </w:rPr>
            </w:pP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36D9A"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4"/>
                <w:szCs w:val="24"/>
                <w:lang w:val="tr-TR"/>
              </w:rPr>
            </w:pPr>
            <w:r w:rsidRPr="00436D9A">
              <w:rPr>
                <w:rFonts w:asciiTheme="minorHAnsi" w:hAnsiTheme="minorHAnsi"/>
                <w:i w:val="0"/>
                <w:sz w:val="24"/>
                <w:szCs w:val="24"/>
                <w:lang w:val="tr-TR"/>
              </w:rPr>
              <w:t>Kamil BUCAN</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36D9A"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36D9A">
              <w:rPr>
                <w:rFonts w:asciiTheme="minorHAnsi" w:hAnsiTheme="minorHAnsi"/>
                <w:i w:val="0"/>
                <w:lang w:val="tr-TR"/>
              </w:rPr>
              <w:t>Koordinasyon sorumlusu</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36D9A"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436D9A">
              <w:rPr>
                <w:rFonts w:asciiTheme="minorHAnsi" w:hAnsiTheme="minorHAnsi"/>
                <w:i w:val="0"/>
                <w:sz w:val="22"/>
                <w:szCs w:val="22"/>
                <w:lang w:val="tr-TR"/>
              </w:rPr>
              <w:t>0535 9382701</w:t>
            </w: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36D9A"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436D9A"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436D9A">
              <w:rPr>
                <w:rFonts w:asciiTheme="minorHAnsi" w:hAnsiTheme="minorHAnsi"/>
                <w:i w:val="0"/>
                <w:sz w:val="22"/>
                <w:szCs w:val="22"/>
                <w:lang w:val="tr-TR"/>
              </w:rPr>
              <w:t>Adana Büyükşehir Belediyesi</w:t>
            </w:r>
          </w:p>
        </w:tc>
      </w:tr>
      <w:tr w:rsidR="009D62CD" w:rsidRPr="00BB6F00" w:rsidTr="00E9509D">
        <w:trPr>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9D62CD" w:rsidRPr="009D62CD" w:rsidRDefault="009D62CD" w:rsidP="009D62CD">
            <w:pPr>
              <w:rPr>
                <w:rFonts w:asciiTheme="minorHAnsi" w:hAnsiTheme="minorHAnsi"/>
                <w:i w:val="0"/>
                <w:color w:val="auto"/>
                <w:sz w:val="22"/>
                <w:szCs w:val="22"/>
                <w:lang w:val="tr-TR"/>
              </w:rPr>
            </w:pPr>
            <w:r w:rsidRPr="009D62CD">
              <w:rPr>
                <w:rFonts w:asciiTheme="minorHAnsi" w:hAnsiTheme="minorHAnsi"/>
                <w:i w:val="0"/>
                <w:color w:val="auto"/>
                <w:sz w:val="22"/>
                <w:szCs w:val="22"/>
              </w:rPr>
              <w:t>1. KARAYOLU NAKLİYE EKİBİ</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2"/>
                <w:szCs w:val="22"/>
                <w:lang w:val="tr-TR"/>
              </w:rPr>
            </w:pPr>
            <w:r w:rsidRPr="009D62CD">
              <w:rPr>
                <w:rFonts w:asciiTheme="minorHAnsi" w:hAnsiTheme="minorHAnsi"/>
                <w:b/>
                <w:i w:val="0"/>
                <w:sz w:val="22"/>
                <w:szCs w:val="22"/>
                <w:lang w:val="tr-TR"/>
              </w:rPr>
              <w:t>Kadriye YÜCEL</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2"/>
                <w:szCs w:val="22"/>
                <w:lang w:val="tr-TR"/>
              </w:rPr>
            </w:pPr>
            <w:r w:rsidRPr="009D62CD">
              <w:rPr>
                <w:rFonts w:asciiTheme="minorHAnsi" w:hAnsiTheme="minorHAnsi"/>
                <w:b/>
                <w:i w:val="0"/>
                <w:sz w:val="22"/>
                <w:szCs w:val="22"/>
                <w:lang w:val="tr-TR"/>
              </w:rPr>
              <w:t>Hatay HG Bşk.</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2"/>
                <w:szCs w:val="22"/>
                <w:lang w:val="tr-TR"/>
              </w:rPr>
            </w:pPr>
            <w:r w:rsidRPr="009D62CD">
              <w:rPr>
                <w:rFonts w:asciiTheme="minorHAnsi" w:hAnsiTheme="minorHAnsi"/>
                <w:b/>
                <w:i w:val="0"/>
                <w:sz w:val="22"/>
                <w:szCs w:val="22"/>
                <w:lang w:val="tr-TR"/>
              </w:rPr>
              <w:t>V. BÖLGE MÜDÜRLÜĞÜ / ADANA</w:t>
            </w:r>
          </w:p>
        </w:tc>
      </w:tr>
      <w:tr w:rsidR="009D62CD" w:rsidRPr="00BB6F00" w:rsidTr="00013B6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rPr>
                <w:rFonts w:asciiTheme="minorHAnsi" w:hAnsiTheme="minorHAnsi"/>
                <w:b w:val="0"/>
                <w:i w:val="0"/>
                <w:color w:val="auto"/>
                <w:sz w:val="22"/>
                <w:szCs w:val="22"/>
                <w:lang w:val="tr-TR"/>
              </w:rPr>
            </w:pPr>
            <w:r w:rsidRPr="009D62CD">
              <w:rPr>
                <w:rFonts w:asciiTheme="minorHAnsi" w:hAnsi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Kemal ÖZKAYNAK</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Ekip Amiri</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V. BÖLGE MÜDÜRLÜĞÜ / ADANA</w:t>
            </w:r>
          </w:p>
        </w:tc>
      </w:tr>
      <w:tr w:rsidR="009D62CD" w:rsidRPr="00BB6F00" w:rsidTr="00013B6D">
        <w:trPr>
          <w:trHeight w:val="282"/>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rPr>
                <w:rFonts w:asciiTheme="minorHAnsi" w:hAnsiTheme="minorHAnsi"/>
                <w:b w:val="0"/>
                <w:i w:val="0"/>
                <w:color w:val="auto"/>
                <w:sz w:val="22"/>
                <w:szCs w:val="22"/>
                <w:lang w:val="tr-TR"/>
              </w:rPr>
            </w:pPr>
            <w:r w:rsidRPr="009D62CD">
              <w:rPr>
                <w:rFonts w:asciiTheme="minorHAnsi" w:hAnsi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Mustafa ÇOBAN</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Sekreterya</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D62CD" w:rsidRPr="009D62CD" w:rsidRDefault="009D62CD" w:rsidP="009D62C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V. BÖLGE MÜDÜRLÜĞÜ / ADANA</w:t>
            </w:r>
          </w:p>
        </w:tc>
      </w:tr>
      <w:tr w:rsidR="00B90BF7" w:rsidRPr="00BB6F00" w:rsidTr="00E9509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9D62CD" w:rsidRDefault="00B90BF7" w:rsidP="00B90BF7">
            <w:pPr>
              <w:rPr>
                <w:rFonts w:asciiTheme="minorHAnsi" w:hAnsiTheme="minorHAnsi"/>
                <w:b w:val="0"/>
                <w:i w:val="0"/>
                <w:color w:val="auto"/>
                <w:sz w:val="22"/>
                <w:szCs w:val="22"/>
                <w:lang w:val="tr-TR"/>
              </w:rPr>
            </w:pPr>
            <w:r w:rsidRPr="009D62CD">
              <w:rPr>
                <w:rFonts w:asciiTheme="minorHAnsi" w:hAnsi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9D62CD"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Resul SEFİL</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9D62CD"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Sekreterya</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9D62CD"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9D62CD"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9D62CD"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Adana Büyükşehir Belediyesi</w:t>
            </w:r>
          </w:p>
        </w:tc>
      </w:tr>
      <w:tr w:rsidR="00B90BF7" w:rsidRPr="00BB6F00" w:rsidTr="00E9509D">
        <w:trPr>
          <w:trHeight w:val="258"/>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9D62CD" w:rsidRDefault="00B90BF7" w:rsidP="00B90BF7">
            <w:pPr>
              <w:rPr>
                <w:rFonts w:asciiTheme="minorHAnsi" w:hAnsiTheme="minorHAnsi"/>
                <w:b w:val="0"/>
                <w:i w:val="0"/>
                <w:color w:val="auto"/>
                <w:sz w:val="22"/>
                <w:szCs w:val="22"/>
                <w:lang w:val="tr-TR"/>
              </w:rPr>
            </w:pPr>
            <w:r w:rsidRPr="009D62CD">
              <w:rPr>
                <w:rFonts w:asciiTheme="minorHAnsi" w:hAnsi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9D62CD" w:rsidRDefault="00B90BF7" w:rsidP="00B90B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Armağan KIRLI</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9D62CD" w:rsidRDefault="00B90BF7" w:rsidP="00B90B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Planlama Sorumlusu</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9D62CD" w:rsidRDefault="00B90BF7" w:rsidP="00B90B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9D62CD" w:rsidRDefault="00B90BF7" w:rsidP="00B90B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9D62CD" w:rsidRDefault="00B90BF7" w:rsidP="00B90B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9D62CD">
              <w:rPr>
                <w:rFonts w:asciiTheme="minorHAnsi" w:hAnsiTheme="minorHAnsi"/>
                <w:i w:val="0"/>
                <w:sz w:val="22"/>
                <w:szCs w:val="22"/>
                <w:lang w:val="tr-TR"/>
              </w:rPr>
              <w:t>Adana Büyükşehir Belediyesi</w:t>
            </w:r>
          </w:p>
        </w:tc>
      </w:tr>
      <w:tr w:rsidR="00B90BF7" w:rsidRPr="00BB6F00" w:rsidTr="00E9509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B90BF7" w:rsidRPr="00024090" w:rsidRDefault="00B90BF7" w:rsidP="00B90BF7">
            <w:pPr>
              <w:rPr>
                <w:rFonts w:asciiTheme="minorHAnsi" w:hAnsiTheme="minorHAnsi" w:cstheme="minorHAnsi"/>
                <w:i w:val="0"/>
                <w:color w:val="auto"/>
                <w:sz w:val="22"/>
                <w:szCs w:val="22"/>
                <w:lang w:val="tr-TR"/>
              </w:rPr>
            </w:pPr>
            <w:r w:rsidRPr="00024090">
              <w:rPr>
                <w:rFonts w:asciiTheme="minorHAnsi" w:hAnsiTheme="minorHAnsi" w:cstheme="minorHAnsi"/>
                <w:i w:val="0"/>
                <w:color w:val="auto"/>
                <w:sz w:val="22"/>
                <w:szCs w:val="22"/>
                <w:lang w:val="tr-TR"/>
              </w:rPr>
              <w:t>2. DEMİRYOLU NAKLİYE EKİBİ</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B90BF7" w:rsidRPr="00024090"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22"/>
                <w:szCs w:val="22"/>
                <w:lang w:val="tr-TR"/>
              </w:rPr>
            </w:pP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B90BF7" w:rsidRPr="00024090"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B90BF7" w:rsidRPr="00024090"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B90BF7" w:rsidRPr="00024090"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B90BF7" w:rsidRPr="00024090" w:rsidRDefault="00025A18"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sz w:val="22"/>
                <w:szCs w:val="22"/>
                <w:lang w:val="tr-TR"/>
              </w:rPr>
            </w:pPr>
            <w:r w:rsidRPr="00024090">
              <w:rPr>
                <w:rFonts w:asciiTheme="minorHAnsi" w:hAnsiTheme="minorHAnsi" w:cstheme="minorHAnsi"/>
                <w:i w:val="0"/>
                <w:sz w:val="22"/>
                <w:szCs w:val="22"/>
                <w:lang w:val="tr-TR"/>
              </w:rPr>
              <w:t>TCDD Taşımacılık A.Ş.</w:t>
            </w:r>
          </w:p>
        </w:tc>
      </w:tr>
      <w:tr w:rsidR="00B90BF7" w:rsidRPr="00BB6F00" w:rsidTr="00E9509D">
        <w:trPr>
          <w:trHeight w:val="328"/>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024090" w:rsidRDefault="00B90BF7" w:rsidP="00B90BF7">
            <w:pPr>
              <w:rPr>
                <w:rFonts w:asciiTheme="minorHAnsi" w:hAnsiTheme="minorHAnsi"/>
                <w:b w:val="0"/>
                <w:i w:val="0"/>
                <w:color w:val="auto"/>
                <w:sz w:val="22"/>
                <w:szCs w:val="22"/>
                <w:lang w:val="tr-TR"/>
              </w:rPr>
            </w:pPr>
            <w:r w:rsidRPr="00024090">
              <w:rPr>
                <w:rFonts w:asciiTheme="minorHAnsi" w:hAnsi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024090" w:rsidRDefault="00B90BF7" w:rsidP="00B90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sz w:val="22"/>
                <w:szCs w:val="22"/>
                <w:lang w:val="tr-TR"/>
              </w:rPr>
            </w:pP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024090" w:rsidRDefault="00B90BF7" w:rsidP="00B90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024090" w:rsidRDefault="00B90BF7" w:rsidP="00B90B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024090" w:rsidRDefault="00B90BF7" w:rsidP="00B90B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024090" w:rsidRDefault="00B90BF7" w:rsidP="00025A18">
            <w:pPr>
              <w:cnfStyle w:val="000000000000" w:firstRow="0" w:lastRow="0" w:firstColumn="0" w:lastColumn="0" w:oddVBand="0" w:evenVBand="0" w:oddHBand="0" w:evenHBand="0" w:firstRowFirstColumn="0" w:firstRowLastColumn="0" w:lastRowFirstColumn="0" w:lastRowLastColumn="0"/>
            </w:pPr>
            <w:r w:rsidRPr="00024090">
              <w:rPr>
                <w:rFonts w:asciiTheme="minorHAnsi" w:hAnsiTheme="minorHAnsi" w:cstheme="minorHAnsi"/>
                <w:i w:val="0"/>
                <w:sz w:val="22"/>
                <w:szCs w:val="22"/>
                <w:lang w:val="tr-TR"/>
              </w:rPr>
              <w:t xml:space="preserve">TCDD </w:t>
            </w:r>
            <w:r w:rsidR="00025A18" w:rsidRPr="00024090">
              <w:rPr>
                <w:rFonts w:asciiTheme="minorHAnsi" w:hAnsiTheme="minorHAnsi" w:cstheme="minorHAnsi"/>
                <w:i w:val="0"/>
                <w:sz w:val="22"/>
                <w:szCs w:val="22"/>
                <w:lang w:val="tr-TR"/>
              </w:rPr>
              <w:t>Taşımacılık A.Ş.</w:t>
            </w:r>
          </w:p>
        </w:tc>
      </w:tr>
      <w:tr w:rsidR="00B90BF7" w:rsidRPr="00BB6F00" w:rsidTr="00E950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024090" w:rsidRDefault="00B90BF7" w:rsidP="00B90BF7">
            <w:pPr>
              <w:rPr>
                <w:rFonts w:asciiTheme="minorHAnsi" w:hAnsiTheme="minorHAnsi"/>
                <w:b w:val="0"/>
                <w:i w:val="0"/>
                <w:color w:val="auto"/>
                <w:sz w:val="22"/>
                <w:szCs w:val="22"/>
                <w:lang w:val="tr-TR"/>
              </w:rPr>
            </w:pPr>
            <w:r w:rsidRPr="00024090">
              <w:rPr>
                <w:rFonts w:asciiTheme="minorHAnsi" w:hAnsi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024090"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024090"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024090"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024090"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90BF7" w:rsidRPr="00024090" w:rsidRDefault="00025A18" w:rsidP="00B90BF7">
            <w:pPr>
              <w:cnfStyle w:val="000000100000" w:firstRow="0" w:lastRow="0" w:firstColumn="0" w:lastColumn="0" w:oddVBand="0" w:evenVBand="0" w:oddHBand="1" w:evenHBand="0" w:firstRowFirstColumn="0" w:firstRowLastColumn="0" w:lastRowFirstColumn="0" w:lastRowLastColumn="0"/>
            </w:pPr>
            <w:r w:rsidRPr="00024090">
              <w:rPr>
                <w:rFonts w:asciiTheme="minorHAnsi" w:hAnsiTheme="minorHAnsi" w:cstheme="minorHAnsi"/>
                <w:i w:val="0"/>
                <w:sz w:val="22"/>
                <w:szCs w:val="22"/>
                <w:lang w:val="tr-TR"/>
              </w:rPr>
              <w:t>TCDD Taşımacılık A.Ş.</w:t>
            </w:r>
          </w:p>
        </w:tc>
      </w:tr>
      <w:tr w:rsidR="00B90BF7" w:rsidRPr="00BB6F00" w:rsidTr="002A524D">
        <w:trPr>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B90BF7" w:rsidRPr="00024090" w:rsidRDefault="00B90BF7" w:rsidP="00B90BF7">
            <w:pPr>
              <w:spacing w:line="240" w:lineRule="auto"/>
              <w:rPr>
                <w:rFonts w:asciiTheme="minorHAnsi" w:hAnsiTheme="minorHAnsi" w:cstheme="minorHAnsi"/>
                <w:b w:val="0"/>
                <w:i w:val="0"/>
                <w:color w:val="auto"/>
                <w:sz w:val="22"/>
                <w:szCs w:val="22"/>
                <w:lang w:val="tr-TR"/>
              </w:rPr>
            </w:pPr>
            <w:r w:rsidRPr="00024090">
              <w:rPr>
                <w:rFonts w:asciiTheme="minorHAnsi" w:hAnsiTheme="minorHAnsi" w:cs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B90BF7" w:rsidRPr="00024090" w:rsidRDefault="00B90BF7" w:rsidP="00B90BF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sz w:val="22"/>
                <w:szCs w:val="22"/>
                <w:lang w:val="tr-TR"/>
              </w:rPr>
            </w:pP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B90BF7" w:rsidRPr="00024090" w:rsidRDefault="00B90BF7" w:rsidP="00B90BF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B90BF7" w:rsidRPr="00024090" w:rsidRDefault="00B90BF7" w:rsidP="00B90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B90BF7" w:rsidRPr="00024090" w:rsidRDefault="00B90BF7" w:rsidP="00B90B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B90BF7" w:rsidRPr="00024090" w:rsidRDefault="00025A18" w:rsidP="00B90BF7">
            <w:pPr>
              <w:cnfStyle w:val="000000000000" w:firstRow="0" w:lastRow="0" w:firstColumn="0" w:lastColumn="0" w:oddVBand="0" w:evenVBand="0" w:oddHBand="0" w:evenHBand="0" w:firstRowFirstColumn="0" w:firstRowLastColumn="0" w:lastRowFirstColumn="0" w:lastRowLastColumn="0"/>
            </w:pPr>
            <w:r w:rsidRPr="00024090">
              <w:rPr>
                <w:rFonts w:asciiTheme="minorHAnsi" w:hAnsiTheme="minorHAnsi" w:cstheme="minorHAnsi"/>
                <w:i w:val="0"/>
                <w:sz w:val="22"/>
                <w:szCs w:val="22"/>
                <w:lang w:val="tr-TR"/>
              </w:rPr>
              <w:t>TCDD Taşımacılık A.Ş.</w:t>
            </w:r>
          </w:p>
        </w:tc>
      </w:tr>
      <w:tr w:rsidR="00B90BF7" w:rsidRPr="00BB6F00" w:rsidTr="00E950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B90BF7" w:rsidRPr="00004651" w:rsidRDefault="00B90BF7" w:rsidP="00B90BF7">
            <w:pPr>
              <w:rPr>
                <w:rFonts w:asciiTheme="minorHAnsi" w:hAnsiTheme="minorHAnsi"/>
                <w:i w:val="0"/>
                <w:color w:val="auto"/>
                <w:sz w:val="18"/>
                <w:szCs w:val="18"/>
              </w:rPr>
            </w:pPr>
            <w:r w:rsidRPr="00004651">
              <w:rPr>
                <w:rFonts w:asciiTheme="minorHAnsi" w:hAnsiTheme="minorHAnsi" w:cs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B90BF7" w:rsidRPr="00004651" w:rsidRDefault="00B90BF7" w:rsidP="00436D9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r w:rsidRPr="00004651">
              <w:rPr>
                <w:rFonts w:asciiTheme="minorHAnsi" w:hAnsiTheme="minorHAnsi" w:cstheme="minorHAnsi"/>
                <w:i w:val="0"/>
                <w:sz w:val="22"/>
                <w:szCs w:val="22"/>
                <w:lang w:val="tr-TR"/>
              </w:rPr>
              <w:t>Eren ÇOBAN</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B90BF7" w:rsidRPr="00004651"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r w:rsidRPr="00004651">
              <w:rPr>
                <w:rFonts w:asciiTheme="minorHAnsi" w:hAnsiTheme="minorHAnsi" w:cstheme="minorHAnsi"/>
                <w:i w:val="0"/>
                <w:sz w:val="22"/>
                <w:szCs w:val="22"/>
                <w:lang w:val="tr-TR"/>
              </w:rPr>
              <w:t>Bil.irt.Sorumlusu</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B90BF7" w:rsidRPr="00004651"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B90BF7" w:rsidRPr="00004651" w:rsidRDefault="00B90BF7" w:rsidP="00B90B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B90BF7" w:rsidRPr="00004651" w:rsidRDefault="00B90BF7" w:rsidP="00B90BF7">
            <w:pPr>
              <w:cnfStyle w:val="000000100000" w:firstRow="0" w:lastRow="0" w:firstColumn="0" w:lastColumn="0" w:oddVBand="0" w:evenVBand="0" w:oddHBand="1" w:evenHBand="0" w:firstRowFirstColumn="0" w:firstRowLastColumn="0" w:lastRowFirstColumn="0" w:lastRowLastColumn="0"/>
            </w:pPr>
            <w:r w:rsidRPr="00004651">
              <w:rPr>
                <w:rFonts w:asciiTheme="minorHAnsi" w:hAnsiTheme="minorHAnsi"/>
                <w:i w:val="0"/>
                <w:sz w:val="22"/>
                <w:szCs w:val="22"/>
                <w:lang w:val="tr-TR"/>
              </w:rPr>
              <w:t>Adana Büyükşehir Belediyesi</w:t>
            </w:r>
          </w:p>
        </w:tc>
      </w:tr>
      <w:tr w:rsidR="00F5162C" w:rsidRPr="00BB6F00" w:rsidTr="00E9509D">
        <w:trPr>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F5162C" w:rsidRPr="00F5162C" w:rsidRDefault="00F5162C" w:rsidP="00F5162C">
            <w:pPr>
              <w:rPr>
                <w:rFonts w:asciiTheme="minorHAnsi" w:hAnsiTheme="minorHAnsi"/>
                <w:i w:val="0"/>
                <w:color w:val="auto"/>
                <w:sz w:val="22"/>
                <w:szCs w:val="22"/>
                <w:lang w:val="tr-TR"/>
              </w:rPr>
            </w:pPr>
            <w:r w:rsidRPr="00F5162C">
              <w:rPr>
                <w:rFonts w:asciiTheme="minorHAnsi" w:hAnsiTheme="minorHAnsi"/>
                <w:i w:val="0"/>
                <w:color w:val="auto"/>
                <w:sz w:val="22"/>
                <w:szCs w:val="22"/>
                <w:lang w:val="tr-TR"/>
              </w:rPr>
              <w:lastRenderedPageBreak/>
              <w:t>3. DENİZYOLU NAKLİYE EKİBİ</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F5162C" w:rsidRPr="00F5162C" w:rsidRDefault="00F5162C" w:rsidP="00F5162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val="0"/>
                <w:iCs w:val="0"/>
                <w:sz w:val="22"/>
                <w:szCs w:val="22"/>
                <w:lang w:val="tr-TR"/>
              </w:rPr>
            </w:pPr>
            <w:r w:rsidRPr="00F5162C">
              <w:rPr>
                <w:rFonts w:asciiTheme="minorHAnsi" w:hAnsiTheme="minorHAnsi" w:cstheme="minorHAnsi"/>
                <w:b/>
                <w:i w:val="0"/>
                <w:iCs w:val="0"/>
                <w:sz w:val="22"/>
                <w:szCs w:val="22"/>
                <w:lang w:val="tr-TR"/>
              </w:rPr>
              <w:t>Cumali GÜZEL</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F5162C" w:rsidRPr="00F5162C" w:rsidRDefault="00F5162C" w:rsidP="00F5162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5162C">
              <w:rPr>
                <w:rFonts w:asciiTheme="minorHAnsi" w:hAnsiTheme="minorHAnsi"/>
                <w:i w:val="0"/>
                <w:sz w:val="22"/>
                <w:szCs w:val="22"/>
                <w:lang w:val="tr-TR"/>
              </w:rPr>
              <w:t>Liman Başkanı</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F5162C" w:rsidRPr="00F5162C" w:rsidRDefault="00F5162C" w:rsidP="00F5162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F5162C" w:rsidRPr="00F5162C" w:rsidRDefault="00F5162C" w:rsidP="00F5162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D6E3BC" w:themeFill="accent3" w:themeFillTint="66"/>
          </w:tcPr>
          <w:p w:rsidR="00F5162C" w:rsidRPr="00BB6F00" w:rsidRDefault="00F5162C" w:rsidP="00F5162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FF0000"/>
                <w:sz w:val="22"/>
                <w:szCs w:val="22"/>
                <w:lang w:val="tr-TR"/>
              </w:rPr>
            </w:pPr>
          </w:p>
        </w:tc>
      </w:tr>
      <w:tr w:rsidR="00F5162C" w:rsidRPr="00BB6F00" w:rsidTr="002A524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024090" w:rsidRDefault="00F5162C" w:rsidP="00F5162C">
            <w:pPr>
              <w:rPr>
                <w:rFonts w:asciiTheme="minorHAnsi" w:hAnsiTheme="minorHAnsi"/>
                <w:b w:val="0"/>
                <w:i w:val="0"/>
                <w:color w:val="auto"/>
                <w:sz w:val="22"/>
                <w:szCs w:val="22"/>
                <w:lang w:val="tr-TR"/>
              </w:rPr>
            </w:pPr>
            <w:r w:rsidRPr="00024090">
              <w:rPr>
                <w:rFonts w:asciiTheme="minorHAnsi" w:hAnsiTheme="minorHAnsi" w:cs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002F47" w:rsidRDefault="00F5162C" w:rsidP="00F5162C">
            <w:pPr>
              <w:cnfStyle w:val="000000100000" w:firstRow="0" w:lastRow="0" w:firstColumn="0" w:lastColumn="0" w:oddVBand="0" w:evenVBand="0" w:oddHBand="1" w:evenHBand="0" w:firstRowFirstColumn="0" w:firstRowLastColumn="0" w:lastRowFirstColumn="0" w:lastRowLastColumn="0"/>
              <w:rPr>
                <w:i w:val="0"/>
                <w:sz w:val="22"/>
                <w:szCs w:val="22"/>
              </w:rPr>
            </w:pPr>
            <w:r w:rsidRPr="00002F47">
              <w:rPr>
                <w:i w:val="0"/>
                <w:sz w:val="22"/>
                <w:szCs w:val="22"/>
              </w:rPr>
              <w:t>İsmail AK</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33563F" w:rsidRDefault="00F5162C" w:rsidP="00F5162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33563F">
              <w:rPr>
                <w:rFonts w:asciiTheme="minorHAnsi" w:hAnsiTheme="minorHAnsi"/>
                <w:i w:val="0"/>
                <w:sz w:val="22"/>
                <w:szCs w:val="22"/>
                <w:lang w:val="tr-TR"/>
              </w:rPr>
              <w:t>Liman Başkanı</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002F47" w:rsidRDefault="00F5162C" w:rsidP="00F5162C">
            <w:pPr>
              <w:cnfStyle w:val="000000100000" w:firstRow="0" w:lastRow="0" w:firstColumn="0" w:lastColumn="0" w:oddVBand="0" w:evenVBand="0" w:oddHBand="1" w:evenHBand="0" w:firstRowFirstColumn="0" w:firstRowLastColumn="0" w:lastRowFirstColumn="0" w:lastRowLastColumn="0"/>
              <w:rPr>
                <w:i w:val="0"/>
                <w:sz w:val="22"/>
                <w:szCs w:val="22"/>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BB6F00" w:rsidRDefault="00F5162C" w:rsidP="00F5162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485059" w:rsidRDefault="00F5162C" w:rsidP="00F5162C">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5162C" w:rsidRPr="00BB6F00" w:rsidTr="006971EB">
        <w:trPr>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024090" w:rsidRDefault="00F5162C" w:rsidP="00F5162C">
            <w:pPr>
              <w:rPr>
                <w:rFonts w:asciiTheme="minorHAnsi" w:hAnsiTheme="minorHAnsi"/>
                <w:b w:val="0"/>
                <w:i w:val="0"/>
                <w:color w:val="auto"/>
                <w:sz w:val="22"/>
                <w:szCs w:val="22"/>
                <w:lang w:val="tr-TR"/>
              </w:rPr>
            </w:pPr>
            <w:r w:rsidRPr="00024090">
              <w:rPr>
                <w:rFonts w:asciiTheme="minorHAnsi" w:hAnsi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002F47" w:rsidRDefault="00F5162C" w:rsidP="00F5162C">
            <w:pPr>
              <w:cnfStyle w:val="000000000000" w:firstRow="0" w:lastRow="0" w:firstColumn="0" w:lastColumn="0" w:oddVBand="0" w:evenVBand="0" w:oddHBand="0" w:evenHBand="0" w:firstRowFirstColumn="0" w:firstRowLastColumn="0" w:lastRowFirstColumn="0" w:lastRowLastColumn="0"/>
              <w:rPr>
                <w:i w:val="0"/>
                <w:sz w:val="22"/>
                <w:szCs w:val="22"/>
              </w:rPr>
            </w:pPr>
            <w:r w:rsidRPr="00002F47">
              <w:rPr>
                <w:i w:val="0"/>
                <w:sz w:val="22"/>
                <w:szCs w:val="22"/>
              </w:rPr>
              <w:t>İsmail TAVŞAN</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33563F" w:rsidRDefault="00F5162C" w:rsidP="00F5162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33563F">
              <w:rPr>
                <w:rFonts w:asciiTheme="minorHAnsi" w:hAnsiTheme="minorHAnsi"/>
                <w:i w:val="0"/>
                <w:sz w:val="22"/>
                <w:szCs w:val="22"/>
                <w:lang w:val="tr-TR"/>
              </w:rPr>
              <w:t>Sörvey Müh.</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002F47" w:rsidRDefault="00F5162C" w:rsidP="00F5162C">
            <w:pPr>
              <w:cnfStyle w:val="000000000000" w:firstRow="0" w:lastRow="0" w:firstColumn="0" w:lastColumn="0" w:oddVBand="0" w:evenVBand="0" w:oddHBand="0" w:evenHBand="0" w:firstRowFirstColumn="0" w:firstRowLastColumn="0" w:lastRowFirstColumn="0" w:lastRowLastColumn="0"/>
              <w:rPr>
                <w:i w:val="0"/>
                <w:sz w:val="22"/>
                <w:szCs w:val="22"/>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BB6F00" w:rsidRDefault="00F5162C" w:rsidP="00F5162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485059" w:rsidRDefault="00F5162C" w:rsidP="00F5162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5162C" w:rsidRPr="00BB6F00" w:rsidTr="00E950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024090" w:rsidRDefault="00F5162C" w:rsidP="00F5162C">
            <w:pPr>
              <w:rPr>
                <w:rFonts w:asciiTheme="minorHAnsi" w:hAnsiTheme="minorHAnsi"/>
                <w:i w:val="0"/>
                <w:color w:val="auto"/>
                <w:sz w:val="22"/>
                <w:szCs w:val="22"/>
                <w:lang w:val="tr-TR"/>
              </w:rPr>
            </w:pPr>
            <w:r w:rsidRPr="00024090">
              <w:rPr>
                <w:rFonts w:asciiTheme="minorHAnsi" w:hAnsi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002F47" w:rsidRDefault="00F5162C" w:rsidP="00F5162C">
            <w:pPr>
              <w:cnfStyle w:val="000000100000" w:firstRow="0" w:lastRow="0" w:firstColumn="0" w:lastColumn="0" w:oddVBand="0" w:evenVBand="0" w:oddHBand="1" w:evenHBand="0" w:firstRowFirstColumn="0" w:firstRowLastColumn="0" w:lastRowFirstColumn="0" w:lastRowLastColumn="0"/>
              <w:rPr>
                <w:i w:val="0"/>
                <w:sz w:val="22"/>
                <w:szCs w:val="22"/>
              </w:rPr>
            </w:pPr>
            <w:r w:rsidRPr="00002F47">
              <w:rPr>
                <w:i w:val="0"/>
                <w:sz w:val="22"/>
                <w:szCs w:val="22"/>
              </w:rPr>
              <w:t>Tolga ÖZTÜRK</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33563F" w:rsidRDefault="00F5162C" w:rsidP="00F516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r w:rsidRPr="0033563F">
              <w:rPr>
                <w:rFonts w:asciiTheme="minorHAnsi" w:hAnsiTheme="minorHAnsi" w:cstheme="minorHAnsi"/>
                <w:i w:val="0"/>
                <w:sz w:val="22"/>
                <w:szCs w:val="22"/>
                <w:lang w:val="tr-TR"/>
              </w:rPr>
              <w:t>Tekniker</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002F47" w:rsidRDefault="00F5162C" w:rsidP="00F5162C">
            <w:pPr>
              <w:cnfStyle w:val="000000100000" w:firstRow="0" w:lastRow="0" w:firstColumn="0" w:lastColumn="0" w:oddVBand="0" w:evenVBand="0" w:oddHBand="1" w:evenHBand="0" w:firstRowFirstColumn="0" w:firstRowLastColumn="0" w:lastRowFirstColumn="0" w:lastRowLastColumn="0"/>
              <w:rPr>
                <w:i w:val="0"/>
                <w:sz w:val="22"/>
                <w:szCs w:val="22"/>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BB6F00" w:rsidRDefault="00F5162C" w:rsidP="00F5162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162C" w:rsidRPr="00147D7D" w:rsidRDefault="00F5162C" w:rsidP="00F5162C">
            <w:pPr>
              <w:cnfStyle w:val="000000100000" w:firstRow="0" w:lastRow="0" w:firstColumn="0" w:lastColumn="0" w:oddVBand="0" w:evenVBand="0" w:oddHBand="1" w:evenHBand="0" w:firstRowFirstColumn="0" w:firstRowLastColumn="0" w:lastRowFirstColumn="0" w:lastRowLastColumn="0"/>
            </w:pPr>
          </w:p>
        </w:tc>
      </w:tr>
      <w:tr w:rsidR="00022435" w:rsidRPr="00BB6F00" w:rsidTr="006971EB">
        <w:trPr>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024090" w:rsidRDefault="00022435" w:rsidP="00022435">
            <w:pPr>
              <w:rPr>
                <w:rFonts w:asciiTheme="minorHAnsi" w:hAnsiTheme="minorHAnsi"/>
                <w:i w:val="0"/>
                <w:color w:val="auto"/>
                <w:sz w:val="22"/>
                <w:szCs w:val="22"/>
                <w:lang w:val="tr-TR"/>
              </w:rPr>
            </w:pPr>
            <w:r w:rsidRPr="00024090">
              <w:rPr>
                <w:rFonts w:asciiTheme="minorHAnsi" w:hAnsi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002F47" w:rsidRDefault="00022435" w:rsidP="00022435">
            <w:pPr>
              <w:cnfStyle w:val="000000000000" w:firstRow="0" w:lastRow="0" w:firstColumn="0" w:lastColumn="0" w:oddVBand="0" w:evenVBand="0" w:oddHBand="0" w:evenHBand="0" w:firstRowFirstColumn="0" w:firstRowLastColumn="0" w:lastRowFirstColumn="0" w:lastRowLastColumn="0"/>
              <w:rPr>
                <w:i w:val="0"/>
                <w:sz w:val="22"/>
                <w:szCs w:val="22"/>
              </w:rPr>
            </w:pPr>
            <w:r w:rsidRPr="00002F47">
              <w:rPr>
                <w:i w:val="0"/>
                <w:sz w:val="22"/>
                <w:szCs w:val="22"/>
              </w:rPr>
              <w:t>Murat DEVELİ</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33563F" w:rsidRDefault="00022435" w:rsidP="0002243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sz w:val="22"/>
                <w:szCs w:val="22"/>
                <w:lang w:val="tr-TR"/>
              </w:rPr>
            </w:pPr>
            <w:r w:rsidRPr="0033563F">
              <w:rPr>
                <w:rFonts w:asciiTheme="minorHAnsi" w:hAnsiTheme="minorHAnsi" w:cstheme="minorHAnsi"/>
                <w:i w:val="0"/>
                <w:iCs w:val="0"/>
                <w:sz w:val="22"/>
                <w:szCs w:val="22"/>
                <w:lang w:val="tr-TR"/>
              </w:rPr>
              <w:t>Sörvey Müh.</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002F47" w:rsidRDefault="00022435" w:rsidP="00022435">
            <w:pPr>
              <w:cnfStyle w:val="000000000000" w:firstRow="0" w:lastRow="0" w:firstColumn="0" w:lastColumn="0" w:oddVBand="0" w:evenVBand="0" w:oddHBand="0" w:evenHBand="0" w:firstRowFirstColumn="0" w:firstRowLastColumn="0" w:lastRowFirstColumn="0" w:lastRowLastColumn="0"/>
              <w:rPr>
                <w:i w:val="0"/>
                <w:sz w:val="22"/>
                <w:szCs w:val="22"/>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FF000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147D7D" w:rsidRDefault="00022435" w:rsidP="0002243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022435" w:rsidRPr="00BB6F00" w:rsidTr="006971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024090" w:rsidRDefault="00022435" w:rsidP="00022435">
            <w:pPr>
              <w:rPr>
                <w:rFonts w:asciiTheme="minorHAnsi" w:hAnsiTheme="minorHAnsi"/>
                <w:b w:val="0"/>
                <w:i w:val="0"/>
                <w:color w:val="auto"/>
                <w:sz w:val="22"/>
                <w:szCs w:val="22"/>
                <w:lang w:val="tr-TR"/>
              </w:rPr>
            </w:pPr>
            <w:r w:rsidRPr="00024090">
              <w:rPr>
                <w:rFonts w:asciiTheme="minorHAnsi" w:hAnsi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002F47" w:rsidRDefault="00022435" w:rsidP="00022435">
            <w:pPr>
              <w:cnfStyle w:val="000000100000" w:firstRow="0" w:lastRow="0" w:firstColumn="0" w:lastColumn="0" w:oddVBand="0" w:evenVBand="0" w:oddHBand="1" w:evenHBand="0" w:firstRowFirstColumn="0" w:firstRowLastColumn="0" w:lastRowFirstColumn="0" w:lastRowLastColumn="0"/>
              <w:rPr>
                <w:i w:val="0"/>
                <w:sz w:val="22"/>
                <w:szCs w:val="22"/>
              </w:rPr>
            </w:pPr>
            <w:r w:rsidRPr="00002F47">
              <w:rPr>
                <w:i w:val="0"/>
                <w:sz w:val="22"/>
                <w:szCs w:val="22"/>
              </w:rPr>
              <w:t>Vehbi UĞURLUEL</w:t>
            </w: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33563F" w:rsidRDefault="00022435" w:rsidP="0002243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sz w:val="22"/>
                <w:szCs w:val="22"/>
                <w:lang w:val="tr-TR"/>
              </w:rPr>
            </w:pPr>
            <w:r w:rsidRPr="0033563F">
              <w:rPr>
                <w:rFonts w:asciiTheme="minorHAnsi" w:hAnsiTheme="minorHAnsi" w:cstheme="minorHAnsi"/>
                <w:i w:val="0"/>
                <w:iCs w:val="0"/>
                <w:sz w:val="22"/>
                <w:szCs w:val="22"/>
                <w:lang w:val="tr-TR"/>
              </w:rPr>
              <w:t>Şef</w:t>
            </w: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002F47" w:rsidRDefault="00022435" w:rsidP="00022435">
            <w:pPr>
              <w:cnfStyle w:val="000000100000" w:firstRow="0" w:lastRow="0" w:firstColumn="0" w:lastColumn="0" w:oddVBand="0" w:evenVBand="0" w:oddHBand="1" w:evenHBand="0" w:firstRowFirstColumn="0" w:firstRowLastColumn="0" w:lastRowFirstColumn="0" w:lastRowLastColumn="0"/>
              <w:rPr>
                <w:i w:val="0"/>
                <w:sz w:val="22"/>
                <w:szCs w:val="22"/>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FF000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147D7D" w:rsidRDefault="00022435" w:rsidP="0002243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sz w:val="22"/>
                <w:szCs w:val="22"/>
                <w:lang w:val="tr-TR"/>
              </w:rPr>
            </w:pPr>
          </w:p>
        </w:tc>
      </w:tr>
      <w:tr w:rsidR="00022435" w:rsidRPr="00BB6F00" w:rsidTr="00E9509D">
        <w:trPr>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2D69B" w:themeFill="accent3" w:themeFillTint="99"/>
          </w:tcPr>
          <w:p w:rsidR="00022435" w:rsidRPr="00024090" w:rsidRDefault="00022435" w:rsidP="00022435">
            <w:pPr>
              <w:rPr>
                <w:rFonts w:asciiTheme="minorHAnsi" w:hAnsiTheme="minorHAnsi"/>
                <w:i w:val="0"/>
                <w:color w:val="auto"/>
                <w:sz w:val="22"/>
                <w:szCs w:val="22"/>
                <w:lang w:val="tr-TR"/>
              </w:rPr>
            </w:pPr>
            <w:r w:rsidRPr="00024090">
              <w:rPr>
                <w:rFonts w:asciiTheme="minorHAnsi" w:hAnsiTheme="minorHAnsi"/>
                <w:i w:val="0"/>
                <w:color w:val="auto"/>
                <w:sz w:val="22"/>
                <w:szCs w:val="22"/>
                <w:lang w:val="tr-TR"/>
              </w:rPr>
              <w:t>ASKERİYE ULAŞIM NAKLİYE EKİBİ</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2D69B" w:themeFill="accent3" w:themeFillTint="99"/>
          </w:tcPr>
          <w:p w:rsidR="00022435" w:rsidRPr="00BB6F00" w:rsidRDefault="00022435" w:rsidP="00022435">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FF0000"/>
                <w:sz w:val="22"/>
                <w:szCs w:val="22"/>
                <w:lang w:val="tr-TR"/>
              </w:rPr>
            </w:pP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2D69B" w:themeFill="accent3" w:themeFillTint="99"/>
          </w:tcPr>
          <w:p w:rsidR="00022435" w:rsidRPr="00BB6F00" w:rsidRDefault="00022435" w:rsidP="00022435">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FF000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2D69B" w:themeFill="accent3" w:themeFillTint="99"/>
          </w:tcPr>
          <w:p w:rsidR="00022435" w:rsidRPr="00002F47" w:rsidRDefault="00022435" w:rsidP="00022435">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FF000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2D69B" w:themeFill="accent3" w:themeFillTint="99"/>
          </w:tcPr>
          <w:p w:rsidR="00022435" w:rsidRPr="00BB6F00" w:rsidRDefault="00022435" w:rsidP="00022435">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FF000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2D69B" w:themeFill="accent3" w:themeFillTint="99"/>
          </w:tcPr>
          <w:p w:rsidR="00022435" w:rsidRPr="00BB6F00" w:rsidRDefault="00022435" w:rsidP="00022435">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FF0000"/>
                <w:sz w:val="22"/>
                <w:szCs w:val="22"/>
                <w:lang w:val="tr-TR"/>
              </w:rPr>
            </w:pPr>
          </w:p>
        </w:tc>
      </w:tr>
      <w:tr w:rsidR="00022435" w:rsidRPr="00BB6F00" w:rsidTr="00E950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024090" w:rsidRDefault="00022435" w:rsidP="00022435">
            <w:pPr>
              <w:rPr>
                <w:rFonts w:asciiTheme="minorHAnsi" w:hAnsiTheme="minorHAnsi"/>
                <w:b w:val="0"/>
                <w:i w:val="0"/>
                <w:color w:val="auto"/>
                <w:sz w:val="22"/>
                <w:szCs w:val="22"/>
                <w:lang w:val="tr-TR"/>
              </w:rPr>
            </w:pPr>
            <w:r w:rsidRPr="00024090">
              <w:rPr>
                <w:rFonts w:asciiTheme="minorHAnsi" w:hAnsiTheme="minorHAnsi" w:cs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FF0000"/>
                <w:sz w:val="22"/>
                <w:szCs w:val="22"/>
                <w:lang w:val="tr-TR"/>
              </w:rPr>
            </w:pP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FF000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BB6F00" w:rsidRDefault="00022435" w:rsidP="000224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FF000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BB6F00" w:rsidRDefault="00022435" w:rsidP="000224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FF000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FF0000"/>
                <w:sz w:val="22"/>
                <w:szCs w:val="22"/>
                <w:lang w:val="tr-TR"/>
              </w:rPr>
            </w:pPr>
            <w:r w:rsidRPr="00147D7D">
              <w:rPr>
                <w:rFonts w:asciiTheme="minorHAnsi" w:hAnsiTheme="minorHAnsi"/>
                <w:i w:val="0"/>
                <w:sz w:val="22"/>
                <w:szCs w:val="22"/>
                <w:lang w:val="tr-TR"/>
              </w:rPr>
              <w:t>22. Mknz. Alay Komutanlığı</w:t>
            </w:r>
          </w:p>
        </w:tc>
      </w:tr>
      <w:tr w:rsidR="00022435" w:rsidRPr="00BB6F00" w:rsidTr="00E9509D">
        <w:trPr>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024090" w:rsidRDefault="00022435" w:rsidP="00022435">
            <w:pPr>
              <w:rPr>
                <w:rFonts w:asciiTheme="minorHAnsi" w:hAnsiTheme="minorHAnsi"/>
                <w:b w:val="0"/>
                <w:i w:val="0"/>
                <w:color w:val="auto"/>
                <w:sz w:val="22"/>
                <w:szCs w:val="22"/>
                <w:lang w:val="tr-TR"/>
              </w:rPr>
            </w:pPr>
            <w:r w:rsidRPr="00024090">
              <w:rPr>
                <w:rFonts w:asciiTheme="minorHAnsi" w:hAnsi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FF0000"/>
                <w:sz w:val="22"/>
                <w:szCs w:val="22"/>
                <w:lang w:val="tr-TR"/>
              </w:rPr>
            </w:pP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FF000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FF000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FF000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FF0000"/>
                <w:sz w:val="22"/>
                <w:szCs w:val="22"/>
                <w:lang w:val="tr-TR"/>
              </w:rPr>
            </w:pPr>
            <w:r w:rsidRPr="00147D7D">
              <w:rPr>
                <w:rFonts w:asciiTheme="minorHAnsi" w:hAnsiTheme="minorHAnsi"/>
                <w:i w:val="0"/>
                <w:sz w:val="22"/>
                <w:szCs w:val="22"/>
                <w:lang w:val="tr-TR"/>
              </w:rPr>
              <w:t>22. Mknz. Alay Komutanlığı</w:t>
            </w:r>
          </w:p>
        </w:tc>
      </w:tr>
      <w:tr w:rsidR="00022435" w:rsidRPr="00BB6F00" w:rsidTr="00E950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024090" w:rsidRDefault="00022435" w:rsidP="00022435">
            <w:pPr>
              <w:rPr>
                <w:rFonts w:asciiTheme="minorHAnsi" w:hAnsiTheme="minorHAnsi"/>
                <w:i w:val="0"/>
                <w:color w:val="auto"/>
                <w:sz w:val="22"/>
                <w:szCs w:val="22"/>
                <w:lang w:val="tr-TR"/>
              </w:rPr>
            </w:pPr>
            <w:r w:rsidRPr="00024090">
              <w:rPr>
                <w:rFonts w:asciiTheme="minorHAnsi" w:hAnsi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FF0000"/>
                <w:sz w:val="22"/>
                <w:szCs w:val="22"/>
                <w:lang w:val="tr-TR"/>
              </w:rPr>
            </w:pP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FF000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FF000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FF000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147D7D" w:rsidRDefault="00022435" w:rsidP="0002243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147D7D">
              <w:rPr>
                <w:rFonts w:asciiTheme="minorHAnsi" w:hAnsiTheme="minorHAnsi"/>
                <w:i w:val="0"/>
                <w:sz w:val="22"/>
                <w:szCs w:val="22"/>
                <w:lang w:val="tr-TR"/>
              </w:rPr>
              <w:t>22. Mknz. Alay Komutanlığı</w:t>
            </w:r>
          </w:p>
        </w:tc>
      </w:tr>
      <w:tr w:rsidR="00022435" w:rsidRPr="00BB6F00" w:rsidTr="002A524D">
        <w:trPr>
          <w:trHeight w:val="283"/>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024090" w:rsidRDefault="00022435" w:rsidP="00022435">
            <w:pPr>
              <w:rPr>
                <w:rFonts w:asciiTheme="minorHAnsi" w:hAnsiTheme="minorHAnsi"/>
                <w:i w:val="0"/>
                <w:color w:val="auto"/>
                <w:sz w:val="22"/>
                <w:szCs w:val="22"/>
                <w:lang w:val="tr-TR"/>
              </w:rPr>
            </w:pPr>
            <w:r w:rsidRPr="00024090">
              <w:rPr>
                <w:rFonts w:asciiTheme="minorHAnsi" w:hAnsiTheme="minorHAnsi"/>
                <w:b w:val="0"/>
                <w:i w:val="0"/>
                <w:color w:val="auto"/>
                <w:sz w:val="22"/>
                <w:szCs w:val="22"/>
                <w:lang w:val="tr-TR"/>
              </w:rPr>
              <w:t>Destek Çözüm Ortağı</w:t>
            </w:r>
          </w:p>
        </w:tc>
        <w:tc>
          <w:tcPr>
            <w:tcW w:w="8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FF0000"/>
                <w:sz w:val="22"/>
                <w:szCs w:val="22"/>
                <w:lang w:val="tr-TR"/>
              </w:rPr>
            </w:pPr>
          </w:p>
        </w:tc>
        <w:tc>
          <w:tcPr>
            <w:tcW w:w="6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BB6F00" w:rsidRDefault="00022435" w:rsidP="00022435">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BB6F00" w:rsidRDefault="00022435" w:rsidP="000224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22435" w:rsidRPr="00BB6F00" w:rsidRDefault="00022435" w:rsidP="00022435">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15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22435" w:rsidRPr="00BB6F00" w:rsidRDefault="00022435" w:rsidP="0002243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FF0000"/>
                <w:sz w:val="22"/>
                <w:szCs w:val="22"/>
                <w:lang w:val="tr-TR"/>
              </w:rPr>
            </w:pPr>
            <w:r w:rsidRPr="00147D7D">
              <w:rPr>
                <w:rFonts w:asciiTheme="minorHAnsi" w:hAnsiTheme="minorHAnsi"/>
                <w:i w:val="0"/>
                <w:sz w:val="22"/>
                <w:szCs w:val="22"/>
                <w:lang w:val="tr-TR"/>
              </w:rPr>
              <w:t>22. Mknz. Alay Komutanlığı</w:t>
            </w:r>
          </w:p>
        </w:tc>
      </w:tr>
    </w:tbl>
    <w:p w:rsidR="008F0EE3" w:rsidRPr="00BB6F00" w:rsidRDefault="008F0EE3" w:rsidP="008F0EE3">
      <w:pPr>
        <w:spacing w:after="0" w:line="240" w:lineRule="auto"/>
        <w:rPr>
          <w:rFonts w:asciiTheme="minorHAnsi" w:hAnsiTheme="minorHAnsi"/>
          <w:b/>
          <w:bCs/>
          <w:i w:val="0"/>
          <w:color w:val="FF0000"/>
          <w:sz w:val="24"/>
          <w:szCs w:val="24"/>
          <w:lang w:val="tr-TR"/>
        </w:rPr>
      </w:pPr>
    </w:p>
    <w:p w:rsidR="006C311B" w:rsidRPr="00BB6F00" w:rsidRDefault="006C311B" w:rsidP="008F0EE3">
      <w:pPr>
        <w:spacing w:after="0" w:line="240" w:lineRule="auto"/>
        <w:rPr>
          <w:rFonts w:asciiTheme="minorHAnsi" w:hAnsiTheme="minorHAnsi"/>
          <w:b/>
          <w:bCs/>
          <w:i w:val="0"/>
          <w:color w:val="FF0000"/>
          <w:sz w:val="24"/>
          <w:szCs w:val="24"/>
          <w:lang w:val="tr-TR"/>
        </w:rPr>
      </w:pPr>
    </w:p>
    <w:p w:rsidR="006C311B" w:rsidRPr="00BB6F00" w:rsidRDefault="006C311B" w:rsidP="008F0EE3">
      <w:pPr>
        <w:spacing w:after="0" w:line="240" w:lineRule="auto"/>
        <w:rPr>
          <w:rFonts w:asciiTheme="minorHAnsi" w:hAnsiTheme="minorHAnsi"/>
          <w:b/>
          <w:bCs/>
          <w:i w:val="0"/>
          <w:color w:val="FF0000"/>
          <w:sz w:val="24"/>
          <w:szCs w:val="24"/>
          <w:lang w:val="tr-TR"/>
        </w:rPr>
      </w:pPr>
    </w:p>
    <w:p w:rsidR="006C311B" w:rsidRPr="00BB6F00" w:rsidRDefault="006C311B" w:rsidP="008F0EE3">
      <w:pPr>
        <w:spacing w:after="0" w:line="240" w:lineRule="auto"/>
        <w:rPr>
          <w:rFonts w:asciiTheme="minorHAnsi" w:hAnsiTheme="minorHAnsi"/>
          <w:b/>
          <w:bCs/>
          <w:i w:val="0"/>
          <w:color w:val="FF0000"/>
          <w:sz w:val="24"/>
          <w:szCs w:val="24"/>
          <w:lang w:val="tr-TR"/>
        </w:rPr>
      </w:pPr>
    </w:p>
    <w:p w:rsidR="006C311B" w:rsidRPr="00BB6F00" w:rsidRDefault="006C311B" w:rsidP="008F0EE3">
      <w:pPr>
        <w:spacing w:after="0" w:line="240" w:lineRule="auto"/>
        <w:rPr>
          <w:rFonts w:asciiTheme="minorHAnsi" w:hAnsiTheme="minorHAnsi"/>
          <w:b/>
          <w:bCs/>
          <w:i w:val="0"/>
          <w:color w:val="FF0000"/>
          <w:sz w:val="24"/>
          <w:szCs w:val="24"/>
          <w:lang w:val="tr-TR"/>
        </w:rPr>
      </w:pPr>
    </w:p>
    <w:p w:rsidR="006C311B" w:rsidRPr="00BB6F00" w:rsidRDefault="006C311B" w:rsidP="008F0EE3">
      <w:pPr>
        <w:spacing w:after="0" w:line="240" w:lineRule="auto"/>
        <w:rPr>
          <w:rFonts w:asciiTheme="minorHAnsi" w:hAnsiTheme="minorHAnsi"/>
          <w:b/>
          <w:bCs/>
          <w:i w:val="0"/>
          <w:color w:val="FF0000"/>
          <w:sz w:val="24"/>
          <w:szCs w:val="24"/>
          <w:lang w:val="tr-TR"/>
        </w:rPr>
      </w:pPr>
    </w:p>
    <w:p w:rsidR="006C311B" w:rsidRPr="00BB6F00" w:rsidRDefault="006C311B" w:rsidP="008F0EE3">
      <w:pPr>
        <w:spacing w:after="0" w:line="240" w:lineRule="auto"/>
        <w:rPr>
          <w:rFonts w:asciiTheme="minorHAnsi" w:hAnsiTheme="minorHAnsi"/>
          <w:b/>
          <w:bCs/>
          <w:i w:val="0"/>
          <w:color w:val="FF0000"/>
          <w:sz w:val="24"/>
          <w:szCs w:val="24"/>
          <w:lang w:val="tr-TR"/>
        </w:rPr>
      </w:pPr>
    </w:p>
    <w:p w:rsidR="006C311B" w:rsidRPr="00BB6F00" w:rsidRDefault="006C311B" w:rsidP="008F0EE3">
      <w:pPr>
        <w:spacing w:after="0" w:line="240" w:lineRule="auto"/>
        <w:rPr>
          <w:rFonts w:asciiTheme="minorHAnsi" w:hAnsiTheme="minorHAnsi"/>
          <w:b/>
          <w:bCs/>
          <w:i w:val="0"/>
          <w:color w:val="FF0000"/>
          <w:sz w:val="24"/>
          <w:szCs w:val="24"/>
          <w:lang w:val="tr-TR"/>
        </w:rPr>
      </w:pPr>
    </w:p>
    <w:p w:rsidR="006C311B" w:rsidRPr="00BB6F00" w:rsidRDefault="006C311B" w:rsidP="008F0EE3">
      <w:pPr>
        <w:spacing w:after="0" w:line="240" w:lineRule="auto"/>
        <w:rPr>
          <w:rFonts w:asciiTheme="minorHAnsi" w:hAnsiTheme="minorHAnsi"/>
          <w:b/>
          <w:bCs/>
          <w:i w:val="0"/>
          <w:color w:val="FF0000"/>
          <w:sz w:val="24"/>
          <w:szCs w:val="24"/>
          <w:lang w:val="tr-TR"/>
        </w:rPr>
      </w:pPr>
    </w:p>
    <w:p w:rsidR="00E81250" w:rsidRPr="00BB6F00" w:rsidRDefault="00E81250" w:rsidP="008F0EE3">
      <w:pPr>
        <w:spacing w:after="0" w:line="240" w:lineRule="auto"/>
        <w:rPr>
          <w:rFonts w:asciiTheme="minorHAnsi" w:hAnsiTheme="minorHAnsi"/>
          <w:b/>
          <w:bCs/>
          <w:i w:val="0"/>
          <w:color w:val="FF0000"/>
          <w:sz w:val="24"/>
          <w:szCs w:val="24"/>
          <w:lang w:val="tr-TR"/>
        </w:rPr>
      </w:pPr>
    </w:p>
    <w:p w:rsidR="0089653D" w:rsidRPr="00BB6F00" w:rsidRDefault="00A35DCE" w:rsidP="00CC27A1">
      <w:pPr>
        <w:spacing w:line="276" w:lineRule="auto"/>
        <w:rPr>
          <w:rFonts w:asciiTheme="minorHAnsi" w:hAnsiTheme="minorHAnsi"/>
          <w:bCs/>
          <w:color w:val="FF0000"/>
          <w:sz w:val="14"/>
          <w:szCs w:val="14"/>
          <w:lang w:val="tr-TR"/>
        </w:rPr>
      </w:pPr>
      <w:r w:rsidRPr="00BB6F00">
        <w:rPr>
          <w:rFonts w:asciiTheme="minorHAnsi" w:hAnsiTheme="minorHAnsi"/>
          <w:bCs/>
          <w:color w:val="FF0000"/>
          <w:sz w:val="14"/>
          <w:szCs w:val="14"/>
          <w:lang w:val="tr-TR"/>
        </w:rPr>
        <w:t xml:space="preserve"> </w:t>
      </w:r>
    </w:p>
    <w:p w:rsidR="0089653D" w:rsidRPr="00BB6F00" w:rsidRDefault="0089653D" w:rsidP="00CC27A1">
      <w:pPr>
        <w:spacing w:line="276" w:lineRule="auto"/>
        <w:rPr>
          <w:rFonts w:asciiTheme="minorHAnsi" w:hAnsiTheme="minorHAnsi"/>
          <w:bCs/>
          <w:color w:val="FF0000"/>
          <w:sz w:val="14"/>
          <w:szCs w:val="14"/>
          <w:lang w:val="tr-TR"/>
        </w:rPr>
        <w:sectPr w:rsidR="0089653D" w:rsidRPr="00BB6F00" w:rsidSect="009556C4">
          <w:headerReference w:type="first" r:id="rId24"/>
          <w:pgSz w:w="16838" w:h="11906" w:orient="landscape"/>
          <w:pgMar w:top="720" w:right="720" w:bottom="709" w:left="1134" w:header="709" w:footer="709" w:gutter="0"/>
          <w:cols w:space="708"/>
          <w:titlePg/>
          <w:docGrid w:linePitch="360"/>
        </w:sectPr>
      </w:pPr>
    </w:p>
    <w:p w:rsidR="00081429" w:rsidRDefault="00081429" w:rsidP="00447199">
      <w:pPr>
        <w:pStyle w:val="Balk2"/>
        <w:ind w:left="0"/>
        <w:rPr>
          <w:lang w:val="tr-TR"/>
        </w:rPr>
      </w:pPr>
      <w:bookmarkStart w:id="103" w:name="_Toc392083947"/>
    </w:p>
    <w:p w:rsidR="0070480E" w:rsidRPr="00EF2325" w:rsidRDefault="0070480E" w:rsidP="00447199">
      <w:pPr>
        <w:pStyle w:val="Balk2"/>
        <w:ind w:left="0"/>
        <w:rPr>
          <w:lang w:val="tr-TR"/>
        </w:rPr>
      </w:pPr>
      <w:bookmarkStart w:id="104" w:name="_Toc404778686"/>
      <w:r w:rsidRPr="00EF2325">
        <w:rPr>
          <w:lang w:val="tr-TR"/>
        </w:rPr>
        <w:t xml:space="preserve">EK </w:t>
      </w:r>
      <w:r w:rsidR="00483132">
        <w:rPr>
          <w:lang w:val="tr-TR"/>
        </w:rPr>
        <w:t>4</w:t>
      </w:r>
      <w:r w:rsidRPr="00EF2325">
        <w:rPr>
          <w:lang w:val="tr-TR"/>
        </w:rPr>
        <w:t>- HABERLEŞME KAPASİTESİ (HABERLEŞME ENVANTER BİLGİSİ)</w:t>
      </w:r>
      <w:bookmarkEnd w:id="103"/>
      <w:bookmarkEnd w:id="104"/>
    </w:p>
    <w:p w:rsidR="00447199" w:rsidRPr="00447199" w:rsidRDefault="00447199" w:rsidP="0070480E">
      <w:pPr>
        <w:spacing w:after="0"/>
        <w:jc w:val="both"/>
        <w:rPr>
          <w:rFonts w:asciiTheme="minorHAnsi" w:hAnsiTheme="minorHAnsi"/>
          <w:b/>
          <w:i w:val="0"/>
          <w:color w:val="A6A6A6" w:themeColor="background1" w:themeShade="A6"/>
          <w:sz w:val="22"/>
          <w:szCs w:val="22"/>
          <w:u w:val="single"/>
          <w:lang w:val="tr-TR"/>
        </w:rPr>
      </w:pPr>
    </w:p>
    <w:tbl>
      <w:tblPr>
        <w:tblStyle w:val="OrtaKlavuz3-Vurgu2"/>
        <w:tblW w:w="5000" w:type="pct"/>
        <w:tblLook w:val="04A0" w:firstRow="1" w:lastRow="0" w:firstColumn="1" w:lastColumn="0" w:noHBand="0" w:noVBand="1"/>
      </w:tblPr>
      <w:tblGrid>
        <w:gridCol w:w="2739"/>
        <w:gridCol w:w="1958"/>
        <w:gridCol w:w="1424"/>
        <w:gridCol w:w="1027"/>
        <w:gridCol w:w="3309"/>
      </w:tblGrid>
      <w:tr w:rsidR="00306657" w:rsidRPr="00C37444" w:rsidTr="00867103">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bottom w:val="single" w:sz="18" w:space="0" w:color="C6D9F1" w:themeColor="text2" w:themeTint="33"/>
            </w:tcBorders>
            <w:shd w:val="clear" w:color="auto" w:fill="002060"/>
            <w:vAlign w:val="center"/>
          </w:tcPr>
          <w:p w:rsidR="00306657" w:rsidRPr="0054673C" w:rsidRDefault="00306657" w:rsidP="00867103">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w:t>
            </w:r>
            <w:r w:rsidRPr="0054673C">
              <w:rPr>
                <w:rFonts w:asciiTheme="minorHAnsi" w:hAnsiTheme="minorHAnsi"/>
                <w:bCs w:val="0"/>
                <w:i w:val="0"/>
                <w:color w:val="FFFFFF" w:themeColor="background1"/>
                <w:sz w:val="28"/>
                <w:szCs w:val="28"/>
                <w:lang w:val="tr-TR"/>
              </w:rPr>
              <w:t xml:space="preserve"> DÜZEY                     </w:t>
            </w:r>
            <w:r w:rsidR="004A65A2">
              <w:rPr>
                <w:rFonts w:asciiTheme="minorHAnsi" w:hAnsiTheme="minorHAnsi"/>
                <w:bCs w:val="0"/>
                <w:i w:val="0"/>
                <w:color w:val="FFFFFF" w:themeColor="background1"/>
                <w:sz w:val="28"/>
                <w:szCs w:val="28"/>
                <w:lang w:val="tr-TR"/>
              </w:rPr>
              <w:t xml:space="preserve">                       </w:t>
            </w:r>
            <w:r w:rsidR="00BB6F00">
              <w:rPr>
                <w:rFonts w:asciiTheme="minorHAnsi" w:hAnsiTheme="minorHAnsi"/>
                <w:bCs w:val="0"/>
                <w:i w:val="0"/>
                <w:color w:val="FFFFFF" w:themeColor="background1"/>
                <w:sz w:val="24"/>
                <w:szCs w:val="24"/>
                <w:lang w:val="tr-TR"/>
              </w:rPr>
              <w:t>ADANA</w:t>
            </w:r>
            <w:r w:rsidR="004A65A2">
              <w:rPr>
                <w:rFonts w:asciiTheme="minorHAnsi" w:hAnsiTheme="minorHAnsi"/>
                <w:bCs w:val="0"/>
                <w:i w:val="0"/>
                <w:color w:val="FFFFFF" w:themeColor="background1"/>
                <w:sz w:val="24"/>
                <w:szCs w:val="24"/>
                <w:lang w:val="tr-TR"/>
              </w:rPr>
              <w:t xml:space="preserve"> </w:t>
            </w:r>
            <w:r w:rsidRPr="00763E9B">
              <w:rPr>
                <w:rFonts w:asciiTheme="minorHAnsi" w:hAnsiTheme="minorHAnsi"/>
                <w:bCs w:val="0"/>
                <w:i w:val="0"/>
                <w:color w:val="FFFFFF" w:themeColor="background1"/>
                <w:sz w:val="24"/>
                <w:szCs w:val="24"/>
                <w:lang w:val="tr-TR"/>
              </w:rPr>
              <w:t>VALİLİĞİ</w:t>
            </w:r>
          </w:p>
          <w:p w:rsidR="00306657" w:rsidRPr="0054673C" w:rsidRDefault="00306657" w:rsidP="00867103">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NAKLİYE </w:t>
            </w:r>
            <w:r w:rsidRPr="0054673C">
              <w:rPr>
                <w:rFonts w:asciiTheme="minorHAnsi" w:hAnsiTheme="minorHAnsi"/>
                <w:bCs w:val="0"/>
                <w:i w:val="0"/>
                <w:color w:val="FFFFFF" w:themeColor="background1"/>
                <w:sz w:val="24"/>
                <w:szCs w:val="24"/>
                <w:lang w:val="tr-TR"/>
              </w:rPr>
              <w:t>HİZMET GRUBU</w:t>
            </w:r>
          </w:p>
          <w:p w:rsidR="00306657" w:rsidRPr="0054673C" w:rsidRDefault="00306657" w:rsidP="00867103">
            <w:pPr>
              <w:jc w:val="center"/>
              <w:rPr>
                <w:rFonts w:asciiTheme="minorHAnsi" w:hAnsiTheme="minorHAnsi"/>
                <w:bCs w:val="0"/>
                <w:i w:val="0"/>
                <w:color w:val="FFFFFF" w:themeColor="background1"/>
                <w:sz w:val="28"/>
                <w:szCs w:val="28"/>
                <w:lang w:val="tr-TR"/>
              </w:rPr>
            </w:pPr>
            <w:r w:rsidRPr="0054673C">
              <w:rPr>
                <w:rFonts w:asciiTheme="minorHAnsi" w:hAnsiTheme="minorHAnsi"/>
                <w:bCs w:val="0"/>
                <w:i w:val="0"/>
                <w:color w:val="FFFFFF" w:themeColor="background1"/>
                <w:sz w:val="24"/>
                <w:szCs w:val="28"/>
                <w:lang w:val="tr-TR"/>
              </w:rPr>
              <w:t>HABERLEŞME KAPASİTESİ</w:t>
            </w:r>
          </w:p>
        </w:tc>
      </w:tr>
      <w:tr w:rsidR="00306657" w:rsidRPr="00703344" w:rsidTr="00867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0"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6657" w:rsidRPr="0054673C" w:rsidRDefault="00306657" w:rsidP="00867103">
            <w:pPr>
              <w:spacing w:line="240" w:lineRule="auto"/>
              <w:jc w:val="center"/>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HABERLEŞME TÜRÜ</w:t>
            </w:r>
          </w:p>
        </w:tc>
        <w:tc>
          <w:tcPr>
            <w:tcW w:w="93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6657" w:rsidRPr="0054673C" w:rsidRDefault="00C64ABE" w:rsidP="008671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İ</w:t>
            </w:r>
            <w:r w:rsidR="00306657" w:rsidRPr="0054673C">
              <w:rPr>
                <w:rFonts w:asciiTheme="minorHAnsi" w:hAnsiTheme="minorHAnsi"/>
                <w:i w:val="0"/>
                <w:color w:val="FFFFFF" w:themeColor="background1"/>
                <w:sz w:val="22"/>
                <w:szCs w:val="22"/>
                <w:lang w:val="tr-TR"/>
              </w:rPr>
              <w:t>AADYM</w:t>
            </w:r>
            <w:r>
              <w:rPr>
                <w:rFonts w:asciiTheme="minorHAnsi" w:hAnsiTheme="minorHAnsi"/>
                <w:i w:val="0"/>
                <w:color w:val="FFFFFF" w:themeColor="background1"/>
                <w:sz w:val="22"/>
                <w:szCs w:val="22"/>
                <w:lang w:val="tr-TR"/>
              </w:rPr>
              <w:t xml:space="preserve"> </w:t>
            </w:r>
            <w:r w:rsidR="00306657" w:rsidRPr="0054673C">
              <w:rPr>
                <w:rFonts w:asciiTheme="minorHAnsi" w:hAnsiTheme="minorHAnsi"/>
                <w:i w:val="0"/>
                <w:color w:val="FFFFFF" w:themeColor="background1"/>
                <w:sz w:val="22"/>
                <w:szCs w:val="22"/>
                <w:lang w:val="tr-TR"/>
              </w:rPr>
              <w:t>ADEDİ</w:t>
            </w:r>
          </w:p>
          <w:p w:rsidR="00306657" w:rsidRPr="0054673C" w:rsidRDefault="00306657" w:rsidP="008671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w:t>
            </w:r>
            <w:r>
              <w:rPr>
                <w:rFonts w:asciiTheme="minorHAnsi" w:hAnsiTheme="minorHAnsi"/>
                <w:i w:val="0"/>
                <w:color w:val="FFFFFF" w:themeColor="background1"/>
                <w:sz w:val="22"/>
                <w:szCs w:val="22"/>
                <w:lang w:val="tr-TR"/>
              </w:rPr>
              <w:t xml:space="preserve">Hizmet Grubunun </w:t>
            </w:r>
            <w:r w:rsidRPr="0054673C">
              <w:rPr>
                <w:rFonts w:asciiTheme="minorHAnsi" w:hAnsiTheme="minorHAnsi"/>
                <w:i w:val="0"/>
                <w:color w:val="FFFFFF" w:themeColor="background1"/>
                <w:sz w:val="22"/>
                <w:szCs w:val="22"/>
                <w:lang w:val="tr-TR"/>
              </w:rPr>
              <w:t>Tümü)</w:t>
            </w:r>
          </w:p>
        </w:tc>
        <w:tc>
          <w:tcPr>
            <w:tcW w:w="6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6657" w:rsidRPr="0054673C" w:rsidRDefault="00306657" w:rsidP="008671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ÜLKEGENELİ</w:t>
            </w:r>
          </w:p>
          <w:p w:rsidR="00306657" w:rsidRPr="0054673C" w:rsidRDefault="00306657" w:rsidP="008671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ADEDİ</w:t>
            </w: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6657" w:rsidRPr="0054673C" w:rsidRDefault="00306657" w:rsidP="008671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ÖNCELİK SIRASI</w:t>
            </w:r>
          </w:p>
        </w:tc>
        <w:tc>
          <w:tcPr>
            <w:tcW w:w="1582"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306657" w:rsidRPr="0054673C" w:rsidRDefault="00306657" w:rsidP="008671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AÇIKLAMALAR</w:t>
            </w:r>
          </w:p>
        </w:tc>
      </w:tr>
      <w:tr w:rsidR="00A1362D" w:rsidRPr="00703344" w:rsidTr="00E7415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rPr>
                <w:rFonts w:asciiTheme="minorHAnsi" w:hAnsiTheme="minorHAnsi"/>
                <w:i w:val="0"/>
                <w:color w:val="auto"/>
                <w:sz w:val="22"/>
                <w:szCs w:val="22"/>
                <w:lang w:val="tr-TR"/>
              </w:rPr>
            </w:pPr>
            <w:r w:rsidRPr="00C61D16">
              <w:rPr>
                <w:rFonts w:asciiTheme="minorHAnsi" w:hAnsiTheme="minorHAnsi"/>
                <w:i w:val="0"/>
                <w:color w:val="auto"/>
                <w:sz w:val="22"/>
                <w:szCs w:val="22"/>
                <w:lang w:val="tr-TR"/>
              </w:rPr>
              <w:t>GSM HATLAR</w:t>
            </w:r>
          </w:p>
        </w:tc>
        <w:tc>
          <w:tcPr>
            <w:tcW w:w="93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E43912" w:rsidRDefault="00A1362D" w:rsidP="00A1362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E43912">
              <w:rPr>
                <w:rFonts w:asciiTheme="minorHAnsi" w:hAnsiTheme="minorHAnsi"/>
                <w:i w:val="0"/>
                <w:sz w:val="22"/>
                <w:szCs w:val="22"/>
                <w:lang w:val="tr-TR"/>
              </w:rPr>
              <w:t>379</w:t>
            </w:r>
          </w:p>
        </w:tc>
        <w:tc>
          <w:tcPr>
            <w:tcW w:w="6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362D" w:rsidRPr="00494F31" w:rsidRDefault="00A1362D" w:rsidP="00A1362D">
            <w:pPr>
              <w:cnfStyle w:val="000000100000" w:firstRow="0" w:lastRow="0" w:firstColumn="0" w:lastColumn="0" w:oddVBand="0" w:evenVBand="0" w:oddHBand="1" w:evenHBand="0" w:firstRowFirstColumn="0" w:firstRowLastColumn="0" w:lastRowFirstColumn="0" w:lastRowLastColumn="0"/>
              <w:rPr>
                <w:i w:val="0"/>
              </w:rPr>
            </w:pPr>
            <w:r w:rsidRPr="00494F31">
              <w:t>482</w:t>
            </w: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494F31" w:rsidRDefault="00A1362D" w:rsidP="00A1362D">
            <w:pPr>
              <w:cnfStyle w:val="000000100000" w:firstRow="0" w:lastRow="0" w:firstColumn="0" w:lastColumn="0" w:oddVBand="0" w:evenVBand="0" w:oddHBand="1" w:evenHBand="0" w:firstRowFirstColumn="0" w:firstRowLastColumn="0" w:lastRowFirstColumn="0" w:lastRowLastColumn="0"/>
              <w:rPr>
                <w:i w:val="0"/>
              </w:rPr>
            </w:pPr>
            <w:r w:rsidRPr="00494F31">
              <w:t>2</w:t>
            </w:r>
          </w:p>
        </w:tc>
        <w:tc>
          <w:tcPr>
            <w:tcW w:w="1582"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C61D16">
              <w:rPr>
                <w:rFonts w:asciiTheme="minorHAnsi" w:hAnsiTheme="minorHAnsi"/>
                <w:i w:val="0"/>
                <w:sz w:val="22"/>
                <w:szCs w:val="22"/>
                <w:lang w:val="tr-TR"/>
              </w:rPr>
              <w:t xml:space="preserve">HİZMET GRUBUNDA VERİLEN SAYILAR </w:t>
            </w:r>
            <w:r>
              <w:rPr>
                <w:rFonts w:asciiTheme="minorHAnsi" w:hAnsiTheme="minorHAnsi"/>
                <w:i w:val="0"/>
                <w:sz w:val="22"/>
                <w:szCs w:val="22"/>
                <w:lang w:val="tr-TR"/>
              </w:rPr>
              <w:t xml:space="preserve">ANA ÇÖZÜM ORTAĞI İLE </w:t>
            </w:r>
            <w:r w:rsidRPr="00C61D16">
              <w:rPr>
                <w:rFonts w:asciiTheme="minorHAnsi" w:hAnsiTheme="minorHAnsi"/>
                <w:i w:val="0"/>
                <w:sz w:val="22"/>
                <w:szCs w:val="22"/>
                <w:lang w:val="tr-TR"/>
              </w:rPr>
              <w:t>DESTEK ÇÖZÜM ORTAKLARI</w:t>
            </w:r>
            <w:r>
              <w:rPr>
                <w:rFonts w:asciiTheme="minorHAnsi" w:hAnsiTheme="minorHAnsi"/>
                <w:i w:val="0"/>
                <w:sz w:val="22"/>
                <w:szCs w:val="22"/>
                <w:lang w:val="tr-TR"/>
              </w:rPr>
              <w:t xml:space="preserve"> </w:t>
            </w:r>
            <w:r w:rsidRPr="00C61D16">
              <w:rPr>
                <w:rFonts w:asciiTheme="minorHAnsi" w:hAnsiTheme="minorHAnsi"/>
                <w:i w:val="0"/>
                <w:sz w:val="22"/>
                <w:szCs w:val="22"/>
                <w:lang w:val="tr-TR"/>
              </w:rPr>
              <w:t>KAPASİTELERİNDEN OLUŞMAKTADIR.</w:t>
            </w:r>
          </w:p>
        </w:tc>
      </w:tr>
      <w:tr w:rsidR="00A1362D" w:rsidRPr="00703344" w:rsidTr="00E7415F">
        <w:trPr>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rPr>
                <w:rFonts w:asciiTheme="minorHAnsi" w:hAnsiTheme="minorHAnsi"/>
                <w:i w:val="0"/>
                <w:color w:val="auto"/>
                <w:sz w:val="22"/>
                <w:szCs w:val="22"/>
                <w:lang w:val="tr-TR"/>
              </w:rPr>
            </w:pPr>
            <w:r w:rsidRPr="00C61D16">
              <w:rPr>
                <w:rFonts w:asciiTheme="minorHAnsi" w:hAnsiTheme="minorHAnsi"/>
                <w:i w:val="0"/>
                <w:color w:val="auto"/>
                <w:sz w:val="22"/>
                <w:szCs w:val="22"/>
                <w:lang w:val="tr-TR"/>
              </w:rPr>
              <w:t>KARASAL HATLAR</w:t>
            </w: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E43912" w:rsidRDefault="00A1362D" w:rsidP="00A1362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E43912">
              <w:rPr>
                <w:rFonts w:asciiTheme="minorHAnsi" w:hAnsiTheme="minorHAnsi"/>
                <w:i w:val="0"/>
                <w:sz w:val="22"/>
                <w:szCs w:val="22"/>
                <w:lang w:val="tr-TR"/>
              </w:rPr>
              <w:t>14</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362D" w:rsidRPr="00494F31" w:rsidRDefault="00A1362D" w:rsidP="00A1362D">
            <w:pPr>
              <w:cnfStyle w:val="000000000000" w:firstRow="0" w:lastRow="0" w:firstColumn="0" w:lastColumn="0" w:oddVBand="0" w:evenVBand="0" w:oddHBand="0" w:evenHBand="0" w:firstRowFirstColumn="0" w:firstRowLastColumn="0" w:lastRowFirstColumn="0" w:lastRowLastColumn="0"/>
              <w:rPr>
                <w:i w:val="0"/>
              </w:rPr>
            </w:pPr>
            <w:r w:rsidRPr="00494F31">
              <w:t>17730</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494F31" w:rsidRDefault="00A1362D" w:rsidP="00A1362D">
            <w:pPr>
              <w:cnfStyle w:val="000000000000" w:firstRow="0" w:lastRow="0" w:firstColumn="0" w:lastColumn="0" w:oddVBand="0" w:evenVBand="0" w:oddHBand="0" w:evenHBand="0" w:firstRowFirstColumn="0" w:firstRowLastColumn="0" w:lastRowFirstColumn="0" w:lastRowLastColumn="0"/>
              <w:rPr>
                <w:i w:val="0"/>
              </w:rPr>
            </w:pPr>
            <w:r w:rsidRPr="00494F31">
              <w:t>1</w:t>
            </w:r>
          </w:p>
        </w:tc>
        <w:tc>
          <w:tcPr>
            <w:tcW w:w="158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A1362D" w:rsidRPr="00703344" w:rsidTr="00E7415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rPr>
                <w:rFonts w:asciiTheme="minorHAnsi" w:hAnsiTheme="minorHAnsi"/>
                <w:i w:val="0"/>
                <w:color w:val="auto"/>
                <w:sz w:val="22"/>
                <w:szCs w:val="22"/>
                <w:lang w:val="tr-TR"/>
              </w:rPr>
            </w:pPr>
            <w:r w:rsidRPr="00C61D16">
              <w:rPr>
                <w:rFonts w:asciiTheme="minorHAnsi" w:hAnsiTheme="minorHAnsi"/>
                <w:i w:val="0"/>
                <w:color w:val="auto"/>
                <w:sz w:val="22"/>
                <w:szCs w:val="22"/>
                <w:lang w:val="tr-TR"/>
              </w:rPr>
              <w:t>UYDU TELEFONU</w:t>
            </w: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E43912" w:rsidRDefault="00A1362D" w:rsidP="00A1362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E43912">
              <w:rPr>
                <w:rFonts w:asciiTheme="minorHAnsi" w:hAnsiTheme="minorHAnsi"/>
                <w:i w:val="0"/>
                <w:sz w:val="22"/>
                <w:szCs w:val="22"/>
                <w:lang w:val="tr-TR"/>
              </w:rPr>
              <w:t>1</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362D" w:rsidRPr="00494F31" w:rsidRDefault="00A1362D" w:rsidP="00A1362D">
            <w:pPr>
              <w:cnfStyle w:val="000000100000" w:firstRow="0" w:lastRow="0" w:firstColumn="0" w:lastColumn="0" w:oddVBand="0" w:evenVBand="0" w:oddHBand="1" w:evenHBand="0" w:firstRowFirstColumn="0" w:firstRowLastColumn="0" w:lastRowFirstColumn="0" w:lastRowLastColumn="0"/>
              <w:rPr>
                <w:i w:val="0"/>
              </w:rPr>
            </w:pPr>
            <w:r w:rsidRPr="00494F31">
              <w:t>17</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494F31" w:rsidRDefault="00A1362D" w:rsidP="00A1362D">
            <w:pPr>
              <w:cnfStyle w:val="000000100000" w:firstRow="0" w:lastRow="0" w:firstColumn="0" w:lastColumn="0" w:oddVBand="0" w:evenVBand="0" w:oddHBand="1" w:evenHBand="0" w:firstRowFirstColumn="0" w:firstRowLastColumn="0" w:lastRowFirstColumn="0" w:lastRowLastColumn="0"/>
              <w:rPr>
                <w:i w:val="0"/>
              </w:rPr>
            </w:pPr>
            <w:r w:rsidRPr="00494F31">
              <w:t>2</w:t>
            </w:r>
          </w:p>
        </w:tc>
        <w:tc>
          <w:tcPr>
            <w:tcW w:w="158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A1362D" w:rsidRPr="00703344" w:rsidTr="00E7415F">
        <w:trPr>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rPr>
                <w:rFonts w:asciiTheme="minorHAnsi" w:hAnsiTheme="minorHAnsi"/>
                <w:i w:val="0"/>
                <w:color w:val="auto"/>
                <w:sz w:val="22"/>
                <w:szCs w:val="22"/>
                <w:lang w:val="tr-TR"/>
              </w:rPr>
            </w:pPr>
            <w:r w:rsidRPr="00C61D16">
              <w:rPr>
                <w:rFonts w:asciiTheme="minorHAnsi" w:hAnsiTheme="minorHAnsi"/>
                <w:i w:val="0"/>
                <w:color w:val="auto"/>
                <w:sz w:val="22"/>
                <w:szCs w:val="22"/>
                <w:lang w:val="tr-TR"/>
              </w:rPr>
              <w:t>IP TELEFON</w:t>
            </w: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E43912" w:rsidRDefault="00A1362D" w:rsidP="00A1362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362D" w:rsidRPr="00494F31" w:rsidRDefault="00A1362D" w:rsidP="00A1362D">
            <w:pPr>
              <w:cnfStyle w:val="000000000000" w:firstRow="0" w:lastRow="0" w:firstColumn="0" w:lastColumn="0" w:oddVBand="0" w:evenVBand="0" w:oddHBand="0" w:evenHBand="0" w:firstRowFirstColumn="0" w:firstRowLastColumn="0" w:lastRowFirstColumn="0" w:lastRowLastColumn="0"/>
              <w:rPr>
                <w:i w:val="0"/>
              </w:rPr>
            </w:pPr>
            <w:r w:rsidRPr="00494F31">
              <w:t>234</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494F31" w:rsidRDefault="00A1362D" w:rsidP="00A1362D">
            <w:pPr>
              <w:cnfStyle w:val="000000000000" w:firstRow="0" w:lastRow="0" w:firstColumn="0" w:lastColumn="0" w:oddVBand="0" w:evenVBand="0" w:oddHBand="0" w:evenHBand="0" w:firstRowFirstColumn="0" w:firstRowLastColumn="0" w:lastRowFirstColumn="0" w:lastRowLastColumn="0"/>
              <w:rPr>
                <w:i w:val="0"/>
              </w:rPr>
            </w:pPr>
            <w:r w:rsidRPr="00494F31">
              <w:t>1</w:t>
            </w:r>
          </w:p>
        </w:tc>
        <w:tc>
          <w:tcPr>
            <w:tcW w:w="158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A1362D" w:rsidRPr="00703344" w:rsidTr="00E7415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rPr>
                <w:rFonts w:asciiTheme="minorHAnsi" w:hAnsiTheme="minorHAnsi"/>
                <w:i w:val="0"/>
                <w:color w:val="auto"/>
                <w:sz w:val="22"/>
                <w:szCs w:val="22"/>
                <w:lang w:val="tr-TR"/>
              </w:rPr>
            </w:pPr>
            <w:r w:rsidRPr="00C61D16">
              <w:rPr>
                <w:rFonts w:asciiTheme="minorHAnsi" w:hAnsiTheme="minorHAnsi"/>
                <w:i w:val="0"/>
                <w:color w:val="auto"/>
                <w:sz w:val="22"/>
                <w:szCs w:val="22"/>
                <w:lang w:val="tr-TR"/>
              </w:rPr>
              <w:t>TELSİZ SİSTEMLERİ</w:t>
            </w: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E43912" w:rsidRDefault="00A1362D" w:rsidP="00A1362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E43912">
              <w:rPr>
                <w:rFonts w:asciiTheme="minorHAnsi" w:hAnsiTheme="minorHAnsi"/>
                <w:i w:val="0"/>
                <w:sz w:val="22"/>
                <w:szCs w:val="22"/>
                <w:lang w:val="tr-TR"/>
              </w:rPr>
              <w:t>20</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362D" w:rsidRPr="00494F31" w:rsidRDefault="00A1362D" w:rsidP="00A1362D">
            <w:pPr>
              <w:cnfStyle w:val="000000100000" w:firstRow="0" w:lastRow="0" w:firstColumn="0" w:lastColumn="0" w:oddVBand="0" w:evenVBand="0" w:oddHBand="1" w:evenHBand="0" w:firstRowFirstColumn="0" w:firstRowLastColumn="0" w:lastRowFirstColumn="0" w:lastRowLastColumn="0"/>
              <w:rPr>
                <w:i w:val="0"/>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494F31" w:rsidRDefault="00A1362D" w:rsidP="00A1362D">
            <w:pPr>
              <w:cnfStyle w:val="000000100000" w:firstRow="0" w:lastRow="0" w:firstColumn="0" w:lastColumn="0" w:oddVBand="0" w:evenVBand="0" w:oddHBand="1" w:evenHBand="0" w:firstRowFirstColumn="0" w:firstRowLastColumn="0" w:lastRowFirstColumn="0" w:lastRowLastColumn="0"/>
              <w:rPr>
                <w:i w:val="0"/>
              </w:rPr>
            </w:pPr>
          </w:p>
        </w:tc>
        <w:tc>
          <w:tcPr>
            <w:tcW w:w="158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A1362D" w:rsidRPr="00703344" w:rsidTr="00E7415F">
        <w:trPr>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rPr>
                <w:rFonts w:asciiTheme="minorHAnsi" w:hAnsiTheme="minorHAnsi"/>
                <w:i w:val="0"/>
                <w:color w:val="auto"/>
                <w:sz w:val="22"/>
                <w:szCs w:val="22"/>
                <w:lang w:val="tr-TR"/>
              </w:rPr>
            </w:pPr>
            <w:r w:rsidRPr="00C61D16">
              <w:rPr>
                <w:rFonts w:asciiTheme="minorHAnsi" w:hAnsiTheme="minorHAnsi"/>
                <w:i w:val="0"/>
                <w:color w:val="auto"/>
                <w:sz w:val="22"/>
                <w:szCs w:val="22"/>
                <w:lang w:val="tr-TR"/>
              </w:rPr>
              <w:t xml:space="preserve">       ANALOG TELSİZ</w:t>
            </w: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E43912" w:rsidRDefault="00A1362D" w:rsidP="00A1362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E43912">
              <w:rPr>
                <w:rFonts w:asciiTheme="minorHAnsi" w:hAnsiTheme="minorHAnsi"/>
                <w:i w:val="0"/>
                <w:sz w:val="22"/>
                <w:szCs w:val="22"/>
                <w:lang w:val="tr-TR"/>
              </w:rPr>
              <w:t>14</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362D" w:rsidRPr="00494F31" w:rsidRDefault="00A1362D" w:rsidP="00A1362D">
            <w:pPr>
              <w:cnfStyle w:val="000000000000" w:firstRow="0" w:lastRow="0" w:firstColumn="0" w:lastColumn="0" w:oddVBand="0" w:evenVBand="0" w:oddHBand="0" w:evenHBand="0" w:firstRowFirstColumn="0" w:firstRowLastColumn="0" w:lastRowFirstColumn="0" w:lastRowLastColumn="0"/>
              <w:rPr>
                <w:i w:val="0"/>
              </w:rPr>
            </w:pPr>
            <w:r w:rsidRPr="00494F31">
              <w:t>8400</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494F31" w:rsidRDefault="00A1362D" w:rsidP="00A1362D">
            <w:pPr>
              <w:cnfStyle w:val="000000000000" w:firstRow="0" w:lastRow="0" w:firstColumn="0" w:lastColumn="0" w:oddVBand="0" w:evenVBand="0" w:oddHBand="0" w:evenHBand="0" w:firstRowFirstColumn="0" w:firstRowLastColumn="0" w:lastRowFirstColumn="0" w:lastRowLastColumn="0"/>
              <w:rPr>
                <w:i w:val="0"/>
              </w:rPr>
            </w:pPr>
            <w:r w:rsidRPr="00494F31">
              <w:t>2</w:t>
            </w:r>
          </w:p>
        </w:tc>
        <w:tc>
          <w:tcPr>
            <w:tcW w:w="158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A1362D" w:rsidRPr="00703344" w:rsidTr="00E7415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rPr>
                <w:rFonts w:asciiTheme="minorHAnsi" w:hAnsiTheme="minorHAnsi"/>
                <w:i w:val="0"/>
                <w:color w:val="auto"/>
                <w:sz w:val="22"/>
                <w:szCs w:val="22"/>
                <w:lang w:val="tr-TR"/>
              </w:rPr>
            </w:pPr>
            <w:r w:rsidRPr="00C61D16">
              <w:rPr>
                <w:rFonts w:asciiTheme="minorHAnsi" w:hAnsiTheme="minorHAnsi"/>
                <w:i w:val="0"/>
                <w:color w:val="auto"/>
                <w:sz w:val="22"/>
                <w:szCs w:val="22"/>
                <w:lang w:val="tr-TR"/>
              </w:rPr>
              <w:t xml:space="preserve">       SAYISAL TELSİZ</w:t>
            </w: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E43912" w:rsidRDefault="00A1362D" w:rsidP="00A1362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362D" w:rsidRPr="00494F31" w:rsidRDefault="00A1362D" w:rsidP="00A1362D">
            <w:pPr>
              <w:cnfStyle w:val="000000100000" w:firstRow="0" w:lastRow="0" w:firstColumn="0" w:lastColumn="0" w:oddVBand="0" w:evenVBand="0" w:oddHBand="1" w:evenHBand="0" w:firstRowFirstColumn="0" w:firstRowLastColumn="0" w:lastRowFirstColumn="0" w:lastRowLastColumn="0"/>
              <w:rPr>
                <w:i w:val="0"/>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494F31" w:rsidRDefault="00A1362D" w:rsidP="00A1362D">
            <w:pPr>
              <w:cnfStyle w:val="000000100000" w:firstRow="0" w:lastRow="0" w:firstColumn="0" w:lastColumn="0" w:oddVBand="0" w:evenVBand="0" w:oddHBand="1" w:evenHBand="0" w:firstRowFirstColumn="0" w:firstRowLastColumn="0" w:lastRowFirstColumn="0" w:lastRowLastColumn="0"/>
              <w:rPr>
                <w:i w:val="0"/>
              </w:rPr>
            </w:pPr>
          </w:p>
        </w:tc>
        <w:tc>
          <w:tcPr>
            <w:tcW w:w="158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A1362D" w:rsidRPr="00703344" w:rsidTr="00E7415F">
        <w:trPr>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rPr>
                <w:rFonts w:asciiTheme="minorHAnsi" w:hAnsiTheme="minorHAnsi"/>
                <w:i w:val="0"/>
                <w:color w:val="auto"/>
                <w:sz w:val="22"/>
                <w:szCs w:val="22"/>
                <w:lang w:val="tr-TR"/>
              </w:rPr>
            </w:pPr>
            <w:r w:rsidRPr="00C61D16">
              <w:rPr>
                <w:rFonts w:asciiTheme="minorHAnsi" w:hAnsiTheme="minorHAnsi"/>
                <w:i w:val="0"/>
                <w:color w:val="auto"/>
                <w:sz w:val="22"/>
                <w:szCs w:val="22"/>
                <w:lang w:val="tr-TR"/>
              </w:rPr>
              <w:t xml:space="preserve">       HF TELSİZ</w:t>
            </w: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E43912" w:rsidRDefault="00A1362D" w:rsidP="00A1362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362D" w:rsidRPr="00494F31" w:rsidRDefault="00A1362D" w:rsidP="00A1362D">
            <w:pPr>
              <w:cnfStyle w:val="000000000000" w:firstRow="0" w:lastRow="0" w:firstColumn="0" w:lastColumn="0" w:oddVBand="0" w:evenVBand="0" w:oddHBand="0" w:evenHBand="0" w:firstRowFirstColumn="0" w:firstRowLastColumn="0" w:lastRowFirstColumn="0" w:lastRowLastColumn="0"/>
              <w:rPr>
                <w:i w:val="0"/>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494F31" w:rsidRDefault="00A1362D" w:rsidP="00A1362D">
            <w:pPr>
              <w:cnfStyle w:val="000000000000" w:firstRow="0" w:lastRow="0" w:firstColumn="0" w:lastColumn="0" w:oddVBand="0" w:evenVBand="0" w:oddHBand="0" w:evenHBand="0" w:firstRowFirstColumn="0" w:firstRowLastColumn="0" w:lastRowFirstColumn="0" w:lastRowLastColumn="0"/>
              <w:rPr>
                <w:i w:val="0"/>
              </w:rPr>
            </w:pPr>
          </w:p>
        </w:tc>
        <w:tc>
          <w:tcPr>
            <w:tcW w:w="158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A1362D" w:rsidRPr="00703344" w:rsidTr="00E7415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rPr>
                <w:rFonts w:asciiTheme="minorHAnsi" w:hAnsiTheme="minorHAnsi"/>
                <w:i w:val="0"/>
                <w:color w:val="auto"/>
                <w:sz w:val="22"/>
                <w:szCs w:val="22"/>
                <w:lang w:val="tr-TR"/>
              </w:rPr>
            </w:pPr>
            <w:r w:rsidRPr="00C61D16">
              <w:rPr>
                <w:rFonts w:asciiTheme="minorHAnsi" w:hAnsiTheme="minorHAnsi"/>
                <w:i w:val="0"/>
                <w:color w:val="auto"/>
                <w:sz w:val="22"/>
                <w:szCs w:val="22"/>
                <w:lang w:val="tr-TR"/>
              </w:rPr>
              <w:t>V-SAT UYDU SİSTEMİ</w:t>
            </w: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E43912" w:rsidRDefault="00A1362D" w:rsidP="00A1362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362D" w:rsidRPr="00494F31" w:rsidRDefault="00A1362D" w:rsidP="00A1362D">
            <w:pPr>
              <w:cnfStyle w:val="000000100000" w:firstRow="0" w:lastRow="0" w:firstColumn="0" w:lastColumn="0" w:oddVBand="0" w:evenVBand="0" w:oddHBand="1" w:evenHBand="0" w:firstRowFirstColumn="0" w:firstRowLastColumn="0" w:lastRowFirstColumn="0" w:lastRowLastColumn="0"/>
              <w:rPr>
                <w:i w:val="0"/>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494F31" w:rsidRDefault="00A1362D" w:rsidP="00A1362D">
            <w:pPr>
              <w:cnfStyle w:val="000000100000" w:firstRow="0" w:lastRow="0" w:firstColumn="0" w:lastColumn="0" w:oddVBand="0" w:evenVBand="0" w:oddHBand="1" w:evenHBand="0" w:firstRowFirstColumn="0" w:firstRowLastColumn="0" w:lastRowFirstColumn="0" w:lastRowLastColumn="0"/>
              <w:rPr>
                <w:i w:val="0"/>
              </w:rPr>
            </w:pPr>
          </w:p>
        </w:tc>
        <w:tc>
          <w:tcPr>
            <w:tcW w:w="158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A1362D" w:rsidRPr="00703344" w:rsidTr="00E7415F">
        <w:trPr>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rPr>
                <w:rFonts w:asciiTheme="minorHAnsi" w:hAnsiTheme="minorHAnsi"/>
                <w:i w:val="0"/>
                <w:color w:val="auto"/>
                <w:sz w:val="22"/>
                <w:szCs w:val="22"/>
                <w:lang w:val="tr-TR"/>
              </w:rPr>
            </w:pPr>
            <w:r w:rsidRPr="00C61D16">
              <w:rPr>
                <w:rFonts w:asciiTheme="minorHAnsi" w:hAnsiTheme="minorHAnsi"/>
                <w:i w:val="0"/>
                <w:color w:val="auto"/>
                <w:sz w:val="22"/>
                <w:szCs w:val="22"/>
                <w:lang w:val="tr-TR"/>
              </w:rPr>
              <w:t>MOBİL SİSTEMLER</w:t>
            </w: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E43912" w:rsidRDefault="00A1362D" w:rsidP="00A1362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E43912">
              <w:rPr>
                <w:rFonts w:asciiTheme="minorHAnsi" w:hAnsiTheme="minorHAnsi"/>
                <w:i w:val="0"/>
                <w:sz w:val="22"/>
                <w:szCs w:val="22"/>
                <w:lang w:val="tr-TR"/>
              </w:rPr>
              <w:t>180</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362D" w:rsidRPr="00494F31" w:rsidRDefault="00A1362D" w:rsidP="00A1362D">
            <w:pPr>
              <w:cnfStyle w:val="000000000000" w:firstRow="0" w:lastRow="0" w:firstColumn="0" w:lastColumn="0" w:oddVBand="0" w:evenVBand="0" w:oddHBand="0" w:evenHBand="0" w:firstRowFirstColumn="0" w:firstRowLastColumn="0" w:lastRowFirstColumn="0" w:lastRowLastColumn="0"/>
              <w:rPr>
                <w:i w:val="0"/>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494F31" w:rsidRDefault="00A1362D" w:rsidP="00A1362D">
            <w:pPr>
              <w:cnfStyle w:val="000000000000" w:firstRow="0" w:lastRow="0" w:firstColumn="0" w:lastColumn="0" w:oddVBand="0" w:evenVBand="0" w:oddHBand="0" w:evenHBand="0" w:firstRowFirstColumn="0" w:firstRowLastColumn="0" w:lastRowFirstColumn="0" w:lastRowLastColumn="0"/>
              <w:rPr>
                <w:i w:val="0"/>
              </w:rPr>
            </w:pPr>
            <w:r w:rsidRPr="00494F31">
              <w:t>1</w:t>
            </w:r>
          </w:p>
        </w:tc>
        <w:tc>
          <w:tcPr>
            <w:tcW w:w="158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A1362D" w:rsidRPr="00703344" w:rsidTr="00E7415F">
        <w:trPr>
          <w:cnfStyle w:val="000000100000" w:firstRow="0" w:lastRow="0" w:firstColumn="0" w:lastColumn="0" w:oddVBand="0" w:evenVBand="0" w:oddHBand="1" w:evenHBand="0" w:firstRowFirstColumn="0" w:firstRowLastColumn="0" w:lastRowFirstColumn="0" w:lastRowLastColumn="0"/>
          <w:trHeight w:hRule="exact" w:val="695"/>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rPr>
                <w:rFonts w:asciiTheme="minorHAnsi" w:hAnsiTheme="minorHAnsi"/>
                <w:i w:val="0"/>
                <w:color w:val="auto"/>
                <w:sz w:val="22"/>
                <w:szCs w:val="22"/>
                <w:lang w:val="tr-TR"/>
              </w:rPr>
            </w:pPr>
            <w:r w:rsidRPr="00C61D16">
              <w:rPr>
                <w:rFonts w:asciiTheme="minorHAnsi" w:hAnsiTheme="minorHAnsi"/>
                <w:i w:val="0"/>
                <w:color w:val="auto"/>
                <w:sz w:val="22"/>
                <w:szCs w:val="22"/>
                <w:lang w:val="tr-TR"/>
              </w:rPr>
              <w:t>Kurumsal GSM Hatları (AVEA Kurumsal Sözleşme)</w:t>
            </w:r>
            <w:r w:rsidRPr="00C61D16">
              <w:rPr>
                <w:rFonts w:asciiTheme="minorHAnsi" w:hAnsiTheme="minorHAnsi"/>
                <w:i w:val="0"/>
                <w:color w:val="auto"/>
                <w:sz w:val="22"/>
                <w:szCs w:val="22"/>
                <w:lang w:val="tr-TR"/>
              </w:rPr>
              <w:br/>
            </w: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E43912" w:rsidRDefault="00A1362D" w:rsidP="00A1362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362D" w:rsidRPr="00494F31" w:rsidRDefault="00A1362D" w:rsidP="00A1362D">
            <w:pPr>
              <w:cnfStyle w:val="000000100000" w:firstRow="0" w:lastRow="0" w:firstColumn="0" w:lastColumn="0" w:oddVBand="0" w:evenVBand="0" w:oddHBand="1" w:evenHBand="0" w:firstRowFirstColumn="0" w:firstRowLastColumn="0" w:lastRowFirstColumn="0" w:lastRowLastColumn="0"/>
              <w:rPr>
                <w:i w:val="0"/>
              </w:rPr>
            </w:pPr>
            <w:r w:rsidRPr="00494F31">
              <w:t>157</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494F31" w:rsidRDefault="00A1362D" w:rsidP="00A1362D">
            <w:pPr>
              <w:cnfStyle w:val="000000100000" w:firstRow="0" w:lastRow="0" w:firstColumn="0" w:lastColumn="0" w:oddVBand="0" w:evenVBand="0" w:oddHBand="1" w:evenHBand="0" w:firstRowFirstColumn="0" w:firstRowLastColumn="0" w:lastRowFirstColumn="0" w:lastRowLastColumn="0"/>
              <w:rPr>
                <w:i w:val="0"/>
              </w:rPr>
            </w:pPr>
          </w:p>
        </w:tc>
        <w:tc>
          <w:tcPr>
            <w:tcW w:w="1582"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A1362D" w:rsidRPr="00703344" w:rsidTr="006971EB">
        <w:trPr>
          <w:trHeight w:hRule="exact" w:val="695"/>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rPr>
                <w:rFonts w:asciiTheme="minorHAnsi" w:hAnsiTheme="minorHAnsi"/>
                <w:i w:val="0"/>
                <w:color w:val="auto"/>
                <w:sz w:val="22"/>
                <w:szCs w:val="22"/>
                <w:lang w:val="tr-TR"/>
              </w:rPr>
            </w:pPr>
            <w:r w:rsidRPr="00C61D16">
              <w:rPr>
                <w:rFonts w:asciiTheme="minorHAnsi" w:hAnsiTheme="minorHAnsi"/>
                <w:i w:val="0"/>
                <w:color w:val="auto"/>
                <w:sz w:val="22"/>
                <w:szCs w:val="22"/>
                <w:lang w:val="tr-TR"/>
              </w:rPr>
              <w:t>FAKS</w:t>
            </w: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E43912" w:rsidRDefault="00A1362D" w:rsidP="00A1362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E43912">
              <w:rPr>
                <w:rFonts w:asciiTheme="minorHAnsi" w:hAnsiTheme="minorHAnsi"/>
                <w:i w:val="0"/>
                <w:sz w:val="22"/>
                <w:szCs w:val="22"/>
                <w:lang w:val="tr-TR"/>
              </w:rPr>
              <w:t>20</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B06308" w:rsidRDefault="00A1362D" w:rsidP="00A1362D">
            <w:pPr>
              <w:cnfStyle w:val="000000000000" w:firstRow="0" w:lastRow="0" w:firstColumn="0" w:lastColumn="0" w:oddVBand="0" w:evenVBand="0" w:oddHBand="0" w:evenHBand="0" w:firstRowFirstColumn="0" w:firstRowLastColumn="0" w:lastRowFirstColumn="0" w:lastRowLastColumn="0"/>
              <w:rPr>
                <w:bCs/>
                <w:i w:val="0"/>
                <w:strike/>
                <w:color w:val="FFFFFF"/>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362D" w:rsidRPr="00621014" w:rsidRDefault="00A1362D" w:rsidP="00A1362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2"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1362D" w:rsidRPr="00C61D16" w:rsidRDefault="00A1362D" w:rsidP="00A1362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306657" w:rsidRPr="00703344" w:rsidTr="0086710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657" w:rsidRPr="009E30DB" w:rsidRDefault="00306657" w:rsidP="00867103">
            <w:pPr>
              <w:rPr>
                <w:rFonts w:asciiTheme="minorHAnsi" w:hAnsiTheme="minorHAnsi"/>
                <w:i w:val="0"/>
                <w:color w:val="FF0000"/>
                <w:sz w:val="22"/>
                <w:szCs w:val="22"/>
                <w:lang w:val="tr-TR"/>
              </w:rPr>
            </w:pP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657" w:rsidRPr="00E43912" w:rsidRDefault="00306657" w:rsidP="0086710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657" w:rsidRPr="009E30DB" w:rsidRDefault="00306657" w:rsidP="0086710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657" w:rsidRPr="009E30DB" w:rsidRDefault="00306657" w:rsidP="0086710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15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657" w:rsidRPr="009E30DB" w:rsidRDefault="00306657" w:rsidP="0086710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r>
      <w:tr w:rsidR="00306657" w:rsidRPr="00703344" w:rsidTr="00867103">
        <w:trPr>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657" w:rsidRPr="009E30DB" w:rsidRDefault="00306657" w:rsidP="00867103">
            <w:pPr>
              <w:rPr>
                <w:rFonts w:asciiTheme="minorHAnsi" w:hAnsiTheme="minorHAnsi"/>
                <w:i w:val="0"/>
                <w:color w:val="FF0000"/>
                <w:sz w:val="22"/>
                <w:szCs w:val="22"/>
                <w:lang w:val="tr-TR"/>
              </w:rPr>
            </w:pP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657" w:rsidRPr="00BB6F00" w:rsidRDefault="00306657" w:rsidP="0086710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657" w:rsidRPr="009E30DB" w:rsidRDefault="00306657" w:rsidP="0086710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657" w:rsidRPr="009E30DB" w:rsidRDefault="00306657" w:rsidP="0086710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15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657" w:rsidRPr="009E30DB" w:rsidRDefault="00306657" w:rsidP="0086710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r>
      <w:tr w:rsidR="009F060C" w:rsidRPr="00703344" w:rsidTr="0086710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F060C" w:rsidRPr="009E30DB" w:rsidRDefault="009F060C" w:rsidP="00867103">
            <w:pPr>
              <w:rPr>
                <w:rFonts w:asciiTheme="minorHAnsi" w:hAnsiTheme="minorHAnsi"/>
                <w:i w:val="0"/>
                <w:color w:val="FF0000"/>
                <w:sz w:val="22"/>
                <w:szCs w:val="22"/>
                <w:lang w:val="tr-TR"/>
              </w:rPr>
            </w:pPr>
          </w:p>
        </w:tc>
        <w:tc>
          <w:tcPr>
            <w:tcW w:w="9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F060C" w:rsidRPr="009E30DB" w:rsidRDefault="009F060C" w:rsidP="0086710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F060C" w:rsidRPr="009E30DB" w:rsidRDefault="009F060C" w:rsidP="0086710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F060C" w:rsidRPr="009E30DB" w:rsidRDefault="009F060C" w:rsidP="0086710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15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F060C" w:rsidRPr="009E30DB" w:rsidRDefault="009F060C" w:rsidP="0086710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r>
      <w:tr w:rsidR="00306657" w:rsidRPr="00703344" w:rsidTr="00867103">
        <w:trPr>
          <w:trHeight w:hRule="exact" w:val="340"/>
        </w:trPr>
        <w:tc>
          <w:tcPr>
            <w:cnfStyle w:val="001000000000" w:firstRow="0" w:lastRow="0" w:firstColumn="1" w:lastColumn="0" w:oddVBand="0" w:evenVBand="0" w:oddHBand="0" w:evenHBand="0" w:firstRowFirstColumn="0" w:firstRowLastColumn="0" w:lastRowFirstColumn="0" w:lastRowLastColumn="0"/>
            <w:tcW w:w="131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06657" w:rsidRPr="009E30DB" w:rsidRDefault="00306657" w:rsidP="00867103">
            <w:pPr>
              <w:rPr>
                <w:rFonts w:asciiTheme="minorHAnsi" w:hAnsiTheme="minorHAnsi"/>
                <w:i w:val="0"/>
                <w:color w:val="FF0000"/>
                <w:sz w:val="22"/>
                <w:szCs w:val="22"/>
                <w:lang w:val="tr-TR"/>
              </w:rPr>
            </w:pPr>
          </w:p>
        </w:tc>
        <w:tc>
          <w:tcPr>
            <w:tcW w:w="93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06657" w:rsidRPr="009E30DB" w:rsidRDefault="00306657" w:rsidP="0086710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68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06657" w:rsidRPr="009E30DB" w:rsidRDefault="00306657" w:rsidP="0086710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49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06657" w:rsidRPr="009E30DB" w:rsidRDefault="00306657" w:rsidP="0086710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158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306657" w:rsidRPr="009E30DB" w:rsidRDefault="00306657" w:rsidP="0086710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r>
    </w:tbl>
    <w:p w:rsidR="0070480E" w:rsidRPr="00703344" w:rsidRDefault="0070480E" w:rsidP="0070480E">
      <w:pPr>
        <w:spacing w:after="0"/>
        <w:rPr>
          <w:rFonts w:asciiTheme="minorHAnsi" w:hAnsiTheme="minorHAnsi"/>
          <w:i w:val="0"/>
          <w:color w:val="000000" w:themeColor="text1"/>
          <w:sz w:val="24"/>
          <w:szCs w:val="24"/>
          <w:lang w:val="tr-TR"/>
        </w:rPr>
      </w:pPr>
    </w:p>
    <w:p w:rsidR="0070480E" w:rsidRDefault="0070480E" w:rsidP="0070480E">
      <w:pPr>
        <w:spacing w:after="0"/>
        <w:rPr>
          <w:rFonts w:asciiTheme="minorHAnsi" w:hAnsiTheme="minorHAnsi"/>
          <w:i w:val="0"/>
          <w:color w:val="000000" w:themeColor="text1"/>
          <w:sz w:val="24"/>
          <w:szCs w:val="24"/>
          <w:lang w:val="tr-TR"/>
        </w:rPr>
      </w:pPr>
    </w:p>
    <w:p w:rsidR="00447199" w:rsidRDefault="002728DB" w:rsidP="00447199">
      <w:pPr>
        <w:pStyle w:val="Balk2"/>
        <w:rPr>
          <w:lang w:val="tr-TR"/>
        </w:rPr>
        <w:sectPr w:rsidR="00447199" w:rsidSect="00BC5FDF">
          <w:headerReference w:type="first" r:id="rId25"/>
          <w:pgSz w:w="11906" w:h="16838"/>
          <w:pgMar w:top="1134" w:right="720" w:bottom="720" w:left="709" w:header="709" w:footer="709" w:gutter="0"/>
          <w:cols w:space="708"/>
          <w:titlePg/>
          <w:docGrid w:linePitch="360"/>
        </w:sectPr>
      </w:pPr>
      <w:r>
        <w:rPr>
          <w:lang w:val="tr-TR"/>
        </w:rPr>
        <w:t xml:space="preserve"> </w:t>
      </w:r>
    </w:p>
    <w:p w:rsidR="00447199" w:rsidRPr="00C55660" w:rsidRDefault="00447199" w:rsidP="00447199">
      <w:pPr>
        <w:pStyle w:val="Balk2"/>
        <w:rPr>
          <w:i/>
          <w:lang w:val="tr-TR"/>
        </w:rPr>
      </w:pPr>
      <w:bookmarkStart w:id="105" w:name="_Toc392083948"/>
      <w:bookmarkStart w:id="106" w:name="_Toc404778687"/>
      <w:r>
        <w:rPr>
          <w:lang w:val="tr-TR"/>
        </w:rPr>
        <w:lastRenderedPageBreak/>
        <w:t xml:space="preserve">EK </w:t>
      </w:r>
      <w:r w:rsidR="00483132">
        <w:rPr>
          <w:lang w:val="tr-TR"/>
        </w:rPr>
        <w:t>5</w:t>
      </w:r>
      <w:r>
        <w:rPr>
          <w:lang w:val="tr-TR"/>
        </w:rPr>
        <w:t>-</w:t>
      </w:r>
      <w:r w:rsidRPr="00C55660">
        <w:rPr>
          <w:lang w:val="tr-TR"/>
        </w:rPr>
        <w:t xml:space="preserve"> ULUSAL DÜZEY H</w:t>
      </w:r>
      <w:r>
        <w:rPr>
          <w:lang w:val="tr-TR"/>
        </w:rPr>
        <w:t xml:space="preserve">İZMET </w:t>
      </w:r>
      <w:r w:rsidRPr="00C55660">
        <w:rPr>
          <w:lang w:val="tr-TR"/>
        </w:rPr>
        <w:t>G</w:t>
      </w:r>
      <w:r>
        <w:rPr>
          <w:lang w:val="tr-TR"/>
        </w:rPr>
        <w:t>RUBU</w:t>
      </w:r>
      <w:r w:rsidRPr="00C55660">
        <w:rPr>
          <w:lang w:val="tr-TR"/>
        </w:rPr>
        <w:t xml:space="preserve"> İRTİBAT NUMARALARI</w:t>
      </w:r>
      <w:bookmarkEnd w:id="105"/>
      <w:bookmarkEnd w:id="106"/>
    </w:p>
    <w:tbl>
      <w:tblPr>
        <w:tblW w:w="5011" w:type="pct"/>
        <w:tblInd w:w="-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033"/>
        <w:gridCol w:w="1670"/>
        <w:gridCol w:w="1517"/>
        <w:gridCol w:w="968"/>
        <w:gridCol w:w="701"/>
        <w:gridCol w:w="1670"/>
        <w:gridCol w:w="755"/>
        <w:gridCol w:w="3795"/>
        <w:gridCol w:w="878"/>
      </w:tblGrid>
      <w:tr w:rsidR="00677D17" w:rsidRPr="00C37444" w:rsidTr="00836C11">
        <w:trPr>
          <w:trHeight w:val="1005"/>
          <w:tblHeader/>
        </w:trPr>
        <w:tc>
          <w:tcPr>
            <w:tcW w:w="5000" w:type="pct"/>
            <w:gridSpan w:val="9"/>
            <w:tcBorders>
              <w:top w:val="single" w:sz="18" w:space="0" w:color="C6D9F1"/>
              <w:left w:val="single" w:sz="12" w:space="0" w:color="C6D9F1"/>
              <w:bottom w:val="single" w:sz="18" w:space="0" w:color="C6D9F1"/>
              <w:right w:val="single" w:sz="12" w:space="0" w:color="C6D9F1"/>
            </w:tcBorders>
            <w:shd w:val="clear" w:color="auto" w:fill="002060"/>
          </w:tcPr>
          <w:p w:rsidR="00677D17" w:rsidRPr="00494F31" w:rsidRDefault="00677D17" w:rsidP="00836C11">
            <w:pPr>
              <w:spacing w:after="0"/>
              <w:rPr>
                <w:b/>
                <w:bCs/>
                <w:i w:val="0"/>
                <w:color w:val="FFFFFF"/>
                <w:sz w:val="28"/>
                <w:szCs w:val="28"/>
                <w:lang w:eastAsia="tr-TR"/>
              </w:rPr>
            </w:pPr>
            <w:bookmarkStart w:id="107" w:name="_Toc392083949"/>
            <w:bookmarkStart w:id="108" w:name="_Toc404778688"/>
            <w:r w:rsidRPr="00494F31">
              <w:rPr>
                <w:b/>
                <w:color w:val="FFFFFF"/>
                <w:sz w:val="28"/>
                <w:szCs w:val="28"/>
                <w:lang w:eastAsia="tr-TR"/>
              </w:rPr>
              <w:t xml:space="preserve">ULUSAL DÜZEY                                        </w:t>
            </w:r>
            <w:r>
              <w:rPr>
                <w:b/>
                <w:color w:val="FFFFFF"/>
                <w:sz w:val="28"/>
                <w:szCs w:val="28"/>
                <w:lang w:eastAsia="tr-TR"/>
              </w:rPr>
              <w:t xml:space="preserve">       </w:t>
            </w:r>
            <w:r w:rsidRPr="00494F31">
              <w:rPr>
                <w:b/>
                <w:color w:val="FFFFFF"/>
                <w:sz w:val="28"/>
                <w:szCs w:val="28"/>
                <w:lang w:eastAsia="tr-TR"/>
              </w:rPr>
              <w:t xml:space="preserve"> </w:t>
            </w:r>
            <w:r w:rsidR="00434613">
              <w:rPr>
                <w:b/>
                <w:color w:val="FFFFFF"/>
                <w:sz w:val="28"/>
                <w:szCs w:val="28"/>
                <w:lang w:eastAsia="tr-TR"/>
              </w:rPr>
              <w:t xml:space="preserve">       </w:t>
            </w:r>
            <w:r w:rsidRPr="00494F31">
              <w:rPr>
                <w:b/>
                <w:bCs/>
                <w:color w:val="FFFFFF"/>
                <w:sz w:val="28"/>
                <w:szCs w:val="28"/>
                <w:lang w:eastAsia="tr-TR"/>
              </w:rPr>
              <w:t>ULAŞTIRMA</w:t>
            </w:r>
            <w:r>
              <w:rPr>
                <w:b/>
                <w:bCs/>
                <w:color w:val="FFFFFF"/>
                <w:sz w:val="28"/>
                <w:szCs w:val="28"/>
                <w:lang w:eastAsia="tr-TR"/>
              </w:rPr>
              <w:t xml:space="preserve"> VE</w:t>
            </w:r>
            <w:r w:rsidRPr="00B60F41">
              <w:rPr>
                <w:b/>
                <w:bCs/>
                <w:color w:val="FFFFFF"/>
                <w:sz w:val="28"/>
                <w:szCs w:val="28"/>
                <w:lang w:eastAsia="tr-TR"/>
              </w:rPr>
              <w:t xml:space="preserve"> ALTYAPI</w:t>
            </w:r>
            <w:r w:rsidRPr="00494F31">
              <w:rPr>
                <w:b/>
                <w:bCs/>
                <w:color w:val="FFFFFF"/>
                <w:sz w:val="28"/>
                <w:szCs w:val="28"/>
                <w:lang w:eastAsia="tr-TR"/>
              </w:rPr>
              <w:t xml:space="preserve"> BAKANLIĞI</w:t>
            </w:r>
          </w:p>
          <w:p w:rsidR="00677D17" w:rsidRPr="00494F31" w:rsidRDefault="00677D17" w:rsidP="00836C11">
            <w:pPr>
              <w:spacing w:after="0"/>
              <w:jc w:val="center"/>
              <w:rPr>
                <w:b/>
                <w:bCs/>
                <w:i w:val="0"/>
                <w:color w:val="FFFFFF"/>
                <w:sz w:val="24"/>
                <w:szCs w:val="24"/>
                <w:lang w:eastAsia="tr-TR"/>
              </w:rPr>
            </w:pPr>
            <w:r w:rsidRPr="00494F31">
              <w:rPr>
                <w:b/>
                <w:color w:val="FFFFFF"/>
                <w:sz w:val="24"/>
                <w:szCs w:val="24"/>
                <w:lang w:eastAsia="tr-TR"/>
              </w:rPr>
              <w:t>NAKLİYE HİZMET GRUBU</w:t>
            </w:r>
          </w:p>
          <w:p w:rsidR="00677D17" w:rsidRPr="00494F31" w:rsidRDefault="00677D17" w:rsidP="00836C11">
            <w:pPr>
              <w:spacing w:after="0"/>
              <w:jc w:val="center"/>
              <w:rPr>
                <w:b/>
                <w:i w:val="0"/>
                <w:color w:val="FFFFFF"/>
                <w:sz w:val="28"/>
                <w:szCs w:val="28"/>
                <w:lang w:eastAsia="tr-TR"/>
              </w:rPr>
            </w:pPr>
            <w:r w:rsidRPr="00494F31">
              <w:rPr>
                <w:b/>
                <w:color w:val="FFFFFF"/>
                <w:sz w:val="24"/>
                <w:szCs w:val="28"/>
                <w:lang w:eastAsia="tr-TR"/>
              </w:rPr>
              <w:t>İRTİBAT NUMARALARI</w:t>
            </w:r>
          </w:p>
        </w:tc>
      </w:tr>
      <w:tr w:rsidR="00677D17" w:rsidRPr="00EA3A81" w:rsidTr="00836C11">
        <w:trPr>
          <w:trHeight w:hRule="exact" w:val="340"/>
          <w:tblHeader/>
        </w:trPr>
        <w:tc>
          <w:tcPr>
            <w:tcW w:w="1012" w:type="pct"/>
            <w:tcBorders>
              <w:top w:val="single" w:sz="18" w:space="0" w:color="C6D9F1"/>
              <w:left w:val="single" w:sz="12" w:space="0" w:color="C6D9F1"/>
              <w:bottom w:val="single" w:sz="18" w:space="0" w:color="C6D9F1"/>
              <w:right w:val="single" w:sz="8" w:space="0" w:color="C6D9F1"/>
            </w:tcBorders>
            <w:shd w:val="clear" w:color="auto" w:fill="00B0F0"/>
          </w:tcPr>
          <w:p w:rsidR="00677D17" w:rsidRPr="00494F31" w:rsidRDefault="00677D17" w:rsidP="00836C11">
            <w:pPr>
              <w:spacing w:after="0"/>
              <w:rPr>
                <w:b/>
                <w:bCs/>
                <w:i w:val="0"/>
                <w:color w:val="FFFFFF"/>
                <w:lang w:eastAsia="tr-TR"/>
              </w:rPr>
            </w:pPr>
          </w:p>
        </w:tc>
        <w:tc>
          <w:tcPr>
            <w:tcW w:w="557" w:type="pct"/>
            <w:tcBorders>
              <w:top w:val="single" w:sz="18" w:space="0" w:color="C6D9F1"/>
              <w:left w:val="single" w:sz="8" w:space="0" w:color="C6D9F1"/>
              <w:bottom w:val="single" w:sz="18" w:space="0" w:color="C6D9F1"/>
              <w:right w:val="single" w:sz="8" w:space="0" w:color="C6D9F1"/>
            </w:tcBorders>
            <w:shd w:val="clear" w:color="auto" w:fill="00B0F0"/>
          </w:tcPr>
          <w:p w:rsidR="00677D17" w:rsidRPr="00494F31" w:rsidRDefault="00677D17" w:rsidP="00836C11">
            <w:pPr>
              <w:spacing w:after="0"/>
              <w:jc w:val="center"/>
              <w:rPr>
                <w:b/>
                <w:bCs/>
                <w:i w:val="0"/>
                <w:color w:val="FFFFFF"/>
                <w:lang w:eastAsia="tr-TR"/>
              </w:rPr>
            </w:pPr>
            <w:r w:rsidRPr="00494F31">
              <w:rPr>
                <w:bCs/>
                <w:color w:val="FFFFFF"/>
                <w:lang w:eastAsia="tr-TR"/>
              </w:rPr>
              <w:t>GÖREV</w:t>
            </w:r>
          </w:p>
        </w:tc>
        <w:tc>
          <w:tcPr>
            <w:tcW w:w="506" w:type="pct"/>
            <w:tcBorders>
              <w:top w:val="single" w:sz="18" w:space="0" w:color="C6D9F1"/>
              <w:left w:val="single" w:sz="8" w:space="0" w:color="C6D9F1"/>
              <w:bottom w:val="single" w:sz="18" w:space="0" w:color="C6D9F1"/>
              <w:right w:val="single" w:sz="8" w:space="0" w:color="C6D9F1"/>
            </w:tcBorders>
            <w:shd w:val="clear" w:color="auto" w:fill="00B0F0"/>
          </w:tcPr>
          <w:p w:rsidR="00677D17" w:rsidRPr="00494F31" w:rsidRDefault="00677D17" w:rsidP="00836C11">
            <w:pPr>
              <w:spacing w:after="0"/>
              <w:jc w:val="center"/>
              <w:rPr>
                <w:b/>
                <w:bCs/>
                <w:i w:val="0"/>
                <w:color w:val="FFFFFF"/>
                <w:lang w:eastAsia="tr-TR"/>
              </w:rPr>
            </w:pPr>
            <w:r w:rsidRPr="00494F31">
              <w:rPr>
                <w:bCs/>
                <w:color w:val="FFFFFF"/>
                <w:lang w:eastAsia="tr-TR"/>
              </w:rPr>
              <w:t>İSİM</w:t>
            </w:r>
          </w:p>
        </w:tc>
        <w:tc>
          <w:tcPr>
            <w:tcW w:w="557" w:type="pct"/>
            <w:gridSpan w:val="2"/>
            <w:tcBorders>
              <w:top w:val="single" w:sz="18" w:space="0" w:color="C6D9F1"/>
              <w:left w:val="single" w:sz="8" w:space="0" w:color="C6D9F1"/>
              <w:bottom w:val="single" w:sz="18" w:space="0" w:color="C6D9F1"/>
              <w:right w:val="single" w:sz="8" w:space="0" w:color="C6D9F1"/>
            </w:tcBorders>
            <w:shd w:val="clear" w:color="auto" w:fill="00B0F0"/>
          </w:tcPr>
          <w:p w:rsidR="00677D17" w:rsidRPr="00494F31" w:rsidRDefault="00677D17" w:rsidP="00836C11">
            <w:pPr>
              <w:spacing w:after="0"/>
              <w:jc w:val="center"/>
              <w:rPr>
                <w:i w:val="0"/>
                <w:color w:val="FFFFFF"/>
                <w:lang w:eastAsia="tr-TR"/>
              </w:rPr>
            </w:pPr>
            <w:r w:rsidRPr="00494F31">
              <w:rPr>
                <w:bCs/>
                <w:color w:val="FFFFFF"/>
                <w:lang w:eastAsia="tr-TR"/>
              </w:rPr>
              <w:t>İŞ TEL</w:t>
            </w:r>
          </w:p>
          <w:p w:rsidR="00677D17" w:rsidRPr="00494F31" w:rsidRDefault="00677D17" w:rsidP="00836C11">
            <w:pPr>
              <w:spacing w:after="0"/>
              <w:jc w:val="center"/>
              <w:rPr>
                <w:b/>
                <w:bCs/>
                <w:i w:val="0"/>
                <w:color w:val="FFFFFF"/>
                <w:lang w:eastAsia="tr-TR"/>
              </w:rPr>
            </w:pPr>
            <w:r w:rsidRPr="00494F31">
              <w:rPr>
                <w:bCs/>
                <w:color w:val="FFFFFF"/>
                <w:lang w:eastAsia="tr-TR"/>
              </w:rPr>
              <w:t>İŞ TEL</w:t>
            </w:r>
          </w:p>
        </w:tc>
        <w:tc>
          <w:tcPr>
            <w:tcW w:w="557" w:type="pct"/>
            <w:tcBorders>
              <w:top w:val="single" w:sz="18" w:space="0" w:color="C6D9F1"/>
              <w:left w:val="single" w:sz="8" w:space="0" w:color="C6D9F1"/>
              <w:bottom w:val="single" w:sz="18" w:space="0" w:color="C6D9F1"/>
              <w:right w:val="single" w:sz="8" w:space="0" w:color="C6D9F1"/>
            </w:tcBorders>
            <w:shd w:val="clear" w:color="auto" w:fill="00B0F0"/>
          </w:tcPr>
          <w:p w:rsidR="00677D17" w:rsidRPr="00494F31" w:rsidRDefault="00677D17" w:rsidP="00836C11">
            <w:pPr>
              <w:spacing w:after="0"/>
              <w:jc w:val="center"/>
              <w:rPr>
                <w:b/>
                <w:bCs/>
                <w:i w:val="0"/>
                <w:color w:val="FFFFFF"/>
                <w:lang w:eastAsia="tr-TR"/>
              </w:rPr>
            </w:pPr>
            <w:r w:rsidRPr="00494F31">
              <w:rPr>
                <w:bCs/>
                <w:color w:val="FFFFFF"/>
                <w:lang w:eastAsia="tr-TR"/>
              </w:rPr>
              <w:t>CEP TEL</w:t>
            </w:r>
          </w:p>
        </w:tc>
        <w:tc>
          <w:tcPr>
            <w:tcW w:w="252" w:type="pct"/>
            <w:tcBorders>
              <w:top w:val="single" w:sz="18" w:space="0" w:color="C6D9F1"/>
              <w:left w:val="single" w:sz="8" w:space="0" w:color="C6D9F1"/>
              <w:bottom w:val="single" w:sz="18" w:space="0" w:color="C6D9F1"/>
              <w:right w:val="single" w:sz="8" w:space="0" w:color="C6D9F1"/>
            </w:tcBorders>
            <w:shd w:val="clear" w:color="auto" w:fill="00B0F0"/>
          </w:tcPr>
          <w:p w:rsidR="00677D17" w:rsidRPr="00494F31" w:rsidRDefault="00677D17" w:rsidP="00836C11">
            <w:pPr>
              <w:spacing w:after="0"/>
              <w:jc w:val="center"/>
              <w:rPr>
                <w:b/>
                <w:bCs/>
                <w:i w:val="0"/>
                <w:color w:val="FFFFFF"/>
                <w:lang w:eastAsia="tr-TR"/>
              </w:rPr>
            </w:pPr>
            <w:r w:rsidRPr="00494F31">
              <w:rPr>
                <w:bCs/>
                <w:color w:val="FFFFFF"/>
                <w:lang w:eastAsia="tr-TR"/>
              </w:rPr>
              <w:t>UYDU TEL</w:t>
            </w:r>
          </w:p>
        </w:tc>
        <w:tc>
          <w:tcPr>
            <w:tcW w:w="1266" w:type="pct"/>
            <w:tcBorders>
              <w:top w:val="single" w:sz="18" w:space="0" w:color="C6D9F1"/>
              <w:left w:val="single" w:sz="8" w:space="0" w:color="C6D9F1"/>
              <w:bottom w:val="single" w:sz="18" w:space="0" w:color="C6D9F1"/>
              <w:right w:val="single" w:sz="8" w:space="0" w:color="C6D9F1"/>
            </w:tcBorders>
            <w:shd w:val="clear" w:color="auto" w:fill="00B0F0"/>
          </w:tcPr>
          <w:p w:rsidR="00677D17" w:rsidRPr="00494F31" w:rsidRDefault="00677D17" w:rsidP="00836C11">
            <w:pPr>
              <w:spacing w:after="0"/>
              <w:jc w:val="center"/>
              <w:rPr>
                <w:b/>
                <w:bCs/>
                <w:i w:val="0"/>
                <w:color w:val="FFFFFF"/>
                <w:lang w:eastAsia="tr-TR"/>
              </w:rPr>
            </w:pPr>
            <w:r w:rsidRPr="00494F31">
              <w:rPr>
                <w:bCs/>
                <w:color w:val="FFFFFF"/>
                <w:lang w:eastAsia="tr-TR"/>
              </w:rPr>
              <w:t>MAİL ADRESİ</w:t>
            </w:r>
          </w:p>
        </w:tc>
        <w:tc>
          <w:tcPr>
            <w:tcW w:w="293" w:type="pct"/>
            <w:tcBorders>
              <w:top w:val="single" w:sz="18" w:space="0" w:color="C6D9F1"/>
              <w:left w:val="single" w:sz="8" w:space="0" w:color="C6D9F1"/>
              <w:bottom w:val="single" w:sz="18" w:space="0" w:color="C6D9F1"/>
              <w:right w:val="single" w:sz="12" w:space="0" w:color="C6D9F1"/>
            </w:tcBorders>
            <w:shd w:val="clear" w:color="auto" w:fill="00B0F0"/>
          </w:tcPr>
          <w:p w:rsidR="00677D17" w:rsidRPr="00494F31" w:rsidRDefault="00677D17" w:rsidP="00836C11">
            <w:pPr>
              <w:spacing w:after="0"/>
              <w:jc w:val="center"/>
              <w:rPr>
                <w:b/>
                <w:bCs/>
                <w:i w:val="0"/>
                <w:color w:val="FFFFFF"/>
                <w:lang w:eastAsia="tr-TR"/>
              </w:rPr>
            </w:pPr>
            <w:r w:rsidRPr="00494F31">
              <w:rPr>
                <w:bCs/>
                <w:color w:val="FFFFFF"/>
                <w:lang w:eastAsia="tr-TR"/>
              </w:rPr>
              <w:t>DİĞER</w:t>
            </w:r>
          </w:p>
        </w:tc>
      </w:tr>
      <w:tr w:rsidR="00677D17" w:rsidRPr="00135055" w:rsidTr="00836C11">
        <w:trPr>
          <w:trHeight w:val="283"/>
        </w:trPr>
        <w:tc>
          <w:tcPr>
            <w:tcW w:w="5000" w:type="pct"/>
            <w:gridSpan w:val="9"/>
            <w:tcBorders>
              <w:top w:val="single" w:sz="18" w:space="0" w:color="C6D9F1"/>
              <w:left w:val="single" w:sz="8" w:space="0" w:color="C6D9F1"/>
              <w:bottom w:val="single" w:sz="8" w:space="0" w:color="C6D9F1"/>
              <w:right w:val="single" w:sz="8" w:space="0" w:color="C6D9F1"/>
            </w:tcBorders>
            <w:shd w:val="clear" w:color="auto" w:fill="FFFFFF"/>
            <w:vAlign w:val="center"/>
          </w:tcPr>
          <w:p w:rsidR="00677D17" w:rsidRPr="00494F31" w:rsidRDefault="00677D17" w:rsidP="00836C11">
            <w:pPr>
              <w:spacing w:after="0"/>
              <w:rPr>
                <w:b/>
                <w:bCs/>
                <w:i w:val="0"/>
                <w:color w:val="FFFFFF"/>
                <w:lang w:eastAsia="tr-TR"/>
              </w:rPr>
            </w:pPr>
            <w:r w:rsidRPr="00494F31">
              <w:rPr>
                <w:b/>
                <w:bCs/>
                <w:lang w:eastAsia="tr-TR"/>
              </w:rPr>
              <w:t>BAKANLIK AFET ACİL DURUM YÖNETİM MERKEZİ</w:t>
            </w:r>
          </w:p>
        </w:tc>
      </w:tr>
      <w:tr w:rsidR="00677D17" w:rsidRPr="00135055" w:rsidTr="00836C11">
        <w:trPr>
          <w:trHeight w:val="283"/>
        </w:trPr>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77D17" w:rsidRPr="00494F31" w:rsidRDefault="00677D17" w:rsidP="00836C11">
            <w:pPr>
              <w:spacing w:after="0" w:line="240" w:lineRule="auto"/>
              <w:rPr>
                <w:b/>
                <w:bCs/>
                <w:i w:val="0"/>
                <w:lang w:eastAsia="tr-TR"/>
              </w:rPr>
            </w:pPr>
            <w:r w:rsidRPr="00494F31">
              <w:rPr>
                <w:b/>
                <w:bCs/>
                <w:lang w:eastAsia="tr-TR"/>
              </w:rPr>
              <w:t>BAKANLIK AFET ACİL DURUM YÖNETİM MERKEZİ</w:t>
            </w:r>
          </w:p>
          <w:p w:rsidR="00677D17" w:rsidRPr="00494F31" w:rsidRDefault="00677D17" w:rsidP="00836C11">
            <w:pPr>
              <w:spacing w:after="0" w:line="240" w:lineRule="auto"/>
              <w:rPr>
                <w:b/>
                <w:bCs/>
                <w:i w:val="0"/>
                <w:lang w:eastAsia="tr-TR"/>
              </w:rPr>
            </w:pPr>
            <w:r w:rsidRPr="00494F31">
              <w:rPr>
                <w:b/>
                <w:bCs/>
                <w:lang w:eastAsia="tr-TR"/>
              </w:rPr>
              <w:t>YÖNETİCİSİ</w:t>
            </w: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lang w:eastAsia="tr-TR"/>
              </w:rPr>
            </w:pPr>
          </w:p>
          <w:p w:rsidR="00677D17" w:rsidRPr="00B60F41" w:rsidRDefault="00677D17" w:rsidP="00836C11">
            <w:pPr>
              <w:spacing w:after="0"/>
              <w:rPr>
                <w:i w:val="0"/>
                <w:lang w:eastAsia="tr-TR"/>
              </w:rPr>
            </w:pPr>
            <w:r w:rsidRPr="00B60F41">
              <w:rPr>
                <w:lang w:eastAsia="tr-TR"/>
              </w:rPr>
              <w:t>Bakan Yardımcısı</w:t>
            </w:r>
          </w:p>
          <w:p w:rsidR="00677D17" w:rsidRDefault="00677D17" w:rsidP="00836C11">
            <w:pPr>
              <w:spacing w:after="0"/>
              <w:rPr>
                <w:i w:val="0"/>
                <w:lang w:eastAsia="tr-TR"/>
              </w:rPr>
            </w:pPr>
          </w:p>
          <w:p w:rsidR="00677D17" w:rsidRDefault="00677D17" w:rsidP="00836C11">
            <w:pPr>
              <w:spacing w:after="0"/>
              <w:rPr>
                <w:i w:val="0"/>
                <w:lang w:eastAsia="tr-TR"/>
              </w:rPr>
            </w:pPr>
            <w:r>
              <w:rPr>
                <w:lang w:eastAsia="tr-TR"/>
              </w:rPr>
              <w:t xml:space="preserve">Daire Başkanı </w:t>
            </w:r>
          </w:p>
          <w:p w:rsidR="00677D17" w:rsidRDefault="00677D17" w:rsidP="00836C11">
            <w:pPr>
              <w:spacing w:after="0"/>
              <w:rPr>
                <w:i w:val="0"/>
                <w:lang w:eastAsia="tr-TR"/>
              </w:rPr>
            </w:pPr>
          </w:p>
          <w:p w:rsidR="00677D17" w:rsidRPr="00494F31" w:rsidRDefault="00677D17" w:rsidP="00836C11">
            <w:pPr>
              <w:spacing w:after="0"/>
              <w:rPr>
                <w:i w:val="0"/>
                <w:lang w:eastAsia="tr-TR"/>
              </w:rPr>
            </w:pPr>
            <w:r>
              <w:rPr>
                <w:lang w:eastAsia="tr-TR"/>
              </w:rPr>
              <w:t>Ulaştırma ve Haberleşme Uzmanı</w:t>
            </w:r>
          </w:p>
        </w:tc>
        <w:tc>
          <w:tcPr>
            <w:tcW w:w="506" w:type="pct"/>
            <w:tcBorders>
              <w:top w:val="single" w:sz="8" w:space="0" w:color="C6D9F1"/>
              <w:left w:val="single" w:sz="8" w:space="0" w:color="C6D9F1"/>
              <w:bottom w:val="single" w:sz="8" w:space="0" w:color="C6D9F1"/>
              <w:right w:val="single" w:sz="8" w:space="0" w:color="C6D9F1"/>
            </w:tcBorders>
            <w:shd w:val="clear" w:color="auto" w:fill="FFFFFF"/>
          </w:tcPr>
          <w:p w:rsidR="00677D17" w:rsidRDefault="00677D17" w:rsidP="00836C11">
            <w:pPr>
              <w:spacing w:after="0"/>
              <w:rPr>
                <w:i w:val="0"/>
                <w:lang w:eastAsia="tr-TR"/>
              </w:rPr>
            </w:pPr>
          </w:p>
          <w:p w:rsidR="00677D17" w:rsidRPr="00B60F41" w:rsidRDefault="00677D17" w:rsidP="00836C11">
            <w:pPr>
              <w:spacing w:after="0"/>
              <w:rPr>
                <w:i w:val="0"/>
                <w:lang w:eastAsia="tr-TR"/>
              </w:rPr>
            </w:pPr>
          </w:p>
          <w:p w:rsidR="00677D17" w:rsidRPr="00B60F41" w:rsidRDefault="00677D17" w:rsidP="00836C11">
            <w:pPr>
              <w:spacing w:after="0"/>
              <w:rPr>
                <w:i w:val="0"/>
                <w:lang w:eastAsia="tr-TR"/>
              </w:rPr>
            </w:pPr>
            <w:r w:rsidRPr="00B60F41">
              <w:rPr>
                <w:lang w:eastAsia="tr-TR"/>
              </w:rPr>
              <w:t>Enver İSKURT</w:t>
            </w:r>
          </w:p>
          <w:p w:rsidR="00677D17" w:rsidRDefault="00677D17" w:rsidP="00836C11">
            <w:pPr>
              <w:spacing w:after="0"/>
              <w:rPr>
                <w:i w:val="0"/>
                <w:lang w:eastAsia="tr-TR"/>
              </w:rPr>
            </w:pPr>
          </w:p>
          <w:p w:rsidR="00677D17" w:rsidRDefault="00677D17" w:rsidP="00836C11">
            <w:pPr>
              <w:spacing w:after="0"/>
              <w:rPr>
                <w:i w:val="0"/>
                <w:lang w:eastAsia="tr-TR"/>
              </w:rPr>
            </w:pPr>
            <w:r>
              <w:rPr>
                <w:lang w:eastAsia="tr-TR"/>
              </w:rPr>
              <w:t>Şakir ÜNVER</w:t>
            </w:r>
          </w:p>
          <w:p w:rsidR="00677D17" w:rsidRDefault="00677D17" w:rsidP="00836C11">
            <w:pPr>
              <w:spacing w:after="0"/>
              <w:rPr>
                <w:i w:val="0"/>
                <w:lang w:eastAsia="tr-TR"/>
              </w:rPr>
            </w:pPr>
          </w:p>
          <w:p w:rsidR="00677D17" w:rsidRPr="00494F31" w:rsidRDefault="00677D17" w:rsidP="00836C11">
            <w:pPr>
              <w:spacing w:after="0"/>
              <w:rPr>
                <w:i w:val="0"/>
                <w:lang w:eastAsia="tr-TR"/>
              </w:rPr>
            </w:pPr>
            <w:r>
              <w:rPr>
                <w:lang w:eastAsia="tr-TR"/>
              </w:rPr>
              <w:t>Ahmet DUYGUN</w:t>
            </w:r>
          </w:p>
        </w:tc>
        <w:tc>
          <w:tcPr>
            <w:tcW w:w="557" w:type="pct"/>
            <w:gridSpan w:val="2"/>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lang w:eastAsia="tr-TR"/>
              </w:rPr>
            </w:pP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lang w:eastAsia="tr-TR"/>
              </w:rPr>
            </w:pPr>
          </w:p>
        </w:tc>
        <w:tc>
          <w:tcPr>
            <w:tcW w:w="252"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lang w:eastAsia="tr-TR"/>
              </w:rPr>
            </w:pPr>
          </w:p>
        </w:tc>
        <w:tc>
          <w:tcPr>
            <w:tcW w:w="1266"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lang w:eastAsia="tr-TR"/>
              </w:rPr>
            </w:pPr>
          </w:p>
        </w:tc>
        <w:tc>
          <w:tcPr>
            <w:tcW w:w="293"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r>
      <w:tr w:rsidR="00677D17" w:rsidRPr="00135055" w:rsidTr="00836C11">
        <w:trPr>
          <w:trHeight w:val="283"/>
        </w:trPr>
        <w:tc>
          <w:tcPr>
            <w:tcW w:w="5000" w:type="pct"/>
            <w:gridSpan w:val="9"/>
            <w:tcBorders>
              <w:top w:val="single" w:sz="8" w:space="0" w:color="C6D9F1"/>
              <w:left w:val="single" w:sz="8" w:space="0" w:color="C6D9F1"/>
              <w:bottom w:val="single" w:sz="8" w:space="0" w:color="C6D9F1"/>
              <w:right w:val="single" w:sz="8" w:space="0" w:color="C6D9F1"/>
            </w:tcBorders>
            <w:shd w:val="clear" w:color="auto" w:fill="FFFFFF"/>
            <w:vAlign w:val="center"/>
          </w:tcPr>
          <w:p w:rsidR="00677D17" w:rsidRPr="00494F31" w:rsidRDefault="00677D17" w:rsidP="00836C11">
            <w:pPr>
              <w:spacing w:after="0"/>
              <w:rPr>
                <w:i w:val="0"/>
                <w:color w:val="FFFFFF"/>
                <w:lang w:eastAsia="tr-TR"/>
              </w:rPr>
            </w:pPr>
            <w:r w:rsidRPr="00494F31">
              <w:rPr>
                <w:b/>
                <w:bCs/>
                <w:lang w:eastAsia="tr-TR"/>
              </w:rPr>
              <w:t>KOORDİNASYON EKİPLERİ</w:t>
            </w:r>
          </w:p>
        </w:tc>
      </w:tr>
      <w:tr w:rsidR="00677D17" w:rsidRPr="00135055" w:rsidTr="00836C11">
        <w:trPr>
          <w:trHeight w:val="283"/>
        </w:trPr>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77D17" w:rsidRPr="00494F31" w:rsidRDefault="00677D17" w:rsidP="00836C11">
            <w:pPr>
              <w:spacing w:after="0"/>
              <w:rPr>
                <w:b/>
                <w:bCs/>
                <w:i w:val="0"/>
                <w:lang w:eastAsia="tr-TR"/>
              </w:rPr>
            </w:pPr>
            <w:r w:rsidRPr="00494F31">
              <w:rPr>
                <w:b/>
                <w:bCs/>
                <w:lang w:eastAsia="tr-TR"/>
              </w:rPr>
              <w:t>Kara Ulaştırma</w:t>
            </w: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Default="00677D17" w:rsidP="00836C11">
            <w:pPr>
              <w:spacing w:after="0"/>
              <w:rPr>
                <w:i w:val="0"/>
                <w:lang w:eastAsia="tr-TR"/>
              </w:rPr>
            </w:pPr>
            <w:r w:rsidRPr="00A46BAD">
              <w:rPr>
                <w:lang w:eastAsia="tr-TR"/>
              </w:rPr>
              <w:t>Genel Md.Yrd.</w:t>
            </w:r>
          </w:p>
          <w:p w:rsidR="00677D17" w:rsidRDefault="00677D17" w:rsidP="00836C11">
            <w:pPr>
              <w:spacing w:after="0"/>
              <w:rPr>
                <w:i w:val="0"/>
                <w:lang w:eastAsia="tr-TR"/>
              </w:rPr>
            </w:pPr>
          </w:p>
          <w:p w:rsidR="00677D17" w:rsidRDefault="00677D17" w:rsidP="00836C11">
            <w:pPr>
              <w:spacing w:after="0"/>
              <w:rPr>
                <w:i w:val="0"/>
                <w:lang w:eastAsia="tr-TR"/>
              </w:rPr>
            </w:pPr>
          </w:p>
          <w:p w:rsidR="00677D17" w:rsidRDefault="00677D17" w:rsidP="00836C11">
            <w:pPr>
              <w:spacing w:after="0"/>
              <w:rPr>
                <w:i w:val="0"/>
                <w:lang w:eastAsia="tr-TR"/>
              </w:rPr>
            </w:pPr>
            <w:r>
              <w:rPr>
                <w:lang w:eastAsia="tr-TR"/>
              </w:rPr>
              <w:t>AB Uzman</w:t>
            </w:r>
          </w:p>
          <w:p w:rsidR="00677D17" w:rsidRDefault="00677D17" w:rsidP="00836C11">
            <w:pPr>
              <w:spacing w:after="0"/>
              <w:rPr>
                <w:i w:val="0"/>
                <w:lang w:eastAsia="tr-TR"/>
              </w:rPr>
            </w:pPr>
          </w:p>
          <w:p w:rsidR="00677D17" w:rsidRPr="00B60F41" w:rsidRDefault="00677D17" w:rsidP="00836C11">
            <w:pPr>
              <w:spacing w:after="0"/>
              <w:rPr>
                <w:i w:val="0"/>
                <w:lang w:eastAsia="tr-TR"/>
              </w:rPr>
            </w:pPr>
            <w:r w:rsidRPr="00B60F41">
              <w:rPr>
                <w:lang w:eastAsia="tr-TR"/>
              </w:rPr>
              <w:t>Gen.Md.Yrd.</w:t>
            </w:r>
          </w:p>
          <w:p w:rsidR="00677D17" w:rsidRPr="00B60F41" w:rsidRDefault="00677D17" w:rsidP="00836C11">
            <w:pPr>
              <w:spacing w:after="0"/>
              <w:rPr>
                <w:i w:val="0"/>
                <w:lang w:eastAsia="tr-TR"/>
              </w:rPr>
            </w:pPr>
          </w:p>
          <w:p w:rsidR="00677D17" w:rsidRDefault="00677D17" w:rsidP="00836C11">
            <w:pPr>
              <w:spacing w:after="0"/>
              <w:rPr>
                <w:i w:val="0"/>
                <w:lang w:eastAsia="tr-TR"/>
              </w:rPr>
            </w:pPr>
            <w:r w:rsidRPr="00B60F41">
              <w:rPr>
                <w:lang w:eastAsia="tr-TR"/>
              </w:rPr>
              <w:t>Daire Bşk.</w:t>
            </w:r>
          </w:p>
          <w:p w:rsidR="00677D17" w:rsidRPr="00A46BAD" w:rsidRDefault="00677D17" w:rsidP="00836C11">
            <w:pPr>
              <w:spacing w:after="0"/>
              <w:jc w:val="center"/>
              <w:rPr>
                <w:i w:val="0"/>
                <w:lang w:eastAsia="tr-TR"/>
              </w:rPr>
            </w:pPr>
          </w:p>
        </w:tc>
        <w:tc>
          <w:tcPr>
            <w:tcW w:w="506" w:type="pct"/>
            <w:tcBorders>
              <w:top w:val="single" w:sz="8" w:space="0" w:color="C6D9F1"/>
              <w:left w:val="single" w:sz="8" w:space="0" w:color="C6D9F1"/>
              <w:bottom w:val="single" w:sz="8" w:space="0" w:color="C6D9F1"/>
              <w:right w:val="single" w:sz="8" w:space="0" w:color="C6D9F1"/>
            </w:tcBorders>
            <w:shd w:val="clear" w:color="auto" w:fill="FFFFFF"/>
          </w:tcPr>
          <w:p w:rsidR="00677D17" w:rsidRDefault="00677D17" w:rsidP="00836C11">
            <w:pPr>
              <w:spacing w:after="0"/>
              <w:rPr>
                <w:i w:val="0"/>
                <w:lang w:eastAsia="tr-TR"/>
              </w:rPr>
            </w:pPr>
            <w:r w:rsidRPr="00A46BAD">
              <w:rPr>
                <w:lang w:eastAsia="tr-TR"/>
              </w:rPr>
              <w:t>Nurhan TÜFEKÇİOĞLU</w:t>
            </w:r>
          </w:p>
          <w:p w:rsidR="00677D17" w:rsidRDefault="00677D17" w:rsidP="00836C11">
            <w:pPr>
              <w:spacing w:after="0"/>
              <w:rPr>
                <w:i w:val="0"/>
                <w:lang w:eastAsia="tr-TR"/>
              </w:rPr>
            </w:pPr>
            <w:r>
              <w:rPr>
                <w:lang w:eastAsia="tr-TR"/>
              </w:rPr>
              <w:t>M. Levent PLATİN</w:t>
            </w:r>
          </w:p>
          <w:p w:rsidR="00677D17" w:rsidRPr="00B60F41" w:rsidRDefault="00677D17" w:rsidP="00836C11">
            <w:pPr>
              <w:spacing w:after="0"/>
              <w:rPr>
                <w:i w:val="0"/>
                <w:lang w:eastAsia="tr-TR"/>
              </w:rPr>
            </w:pPr>
            <w:r w:rsidRPr="00B60F41">
              <w:rPr>
                <w:lang w:eastAsia="tr-TR"/>
              </w:rPr>
              <w:t>Sinan KUŞÇU</w:t>
            </w:r>
          </w:p>
          <w:p w:rsidR="00677D17" w:rsidRPr="00B60F41" w:rsidRDefault="00677D17" w:rsidP="00836C11">
            <w:pPr>
              <w:spacing w:after="0"/>
              <w:rPr>
                <w:i w:val="0"/>
                <w:lang w:eastAsia="tr-TR"/>
              </w:rPr>
            </w:pPr>
          </w:p>
          <w:p w:rsidR="00677D17" w:rsidRPr="00BD4BBD" w:rsidRDefault="00677D17" w:rsidP="00836C11">
            <w:pPr>
              <w:spacing w:after="0"/>
              <w:rPr>
                <w:i w:val="0"/>
                <w:lang w:eastAsia="tr-TR"/>
              </w:rPr>
            </w:pPr>
            <w:r w:rsidRPr="00B60F41">
              <w:rPr>
                <w:lang w:eastAsia="tr-TR"/>
              </w:rPr>
              <w:t>M.Bülent ÖZÇELİK</w:t>
            </w:r>
          </w:p>
          <w:p w:rsidR="00677D17" w:rsidRPr="00A46BAD" w:rsidRDefault="00677D17" w:rsidP="00836C11">
            <w:pPr>
              <w:spacing w:after="0"/>
              <w:jc w:val="center"/>
              <w:rPr>
                <w:i w:val="0"/>
                <w:lang w:eastAsia="tr-TR"/>
              </w:rPr>
            </w:pPr>
          </w:p>
        </w:tc>
        <w:tc>
          <w:tcPr>
            <w:tcW w:w="557" w:type="pct"/>
            <w:gridSpan w:val="2"/>
            <w:tcBorders>
              <w:top w:val="single" w:sz="8" w:space="0" w:color="C6D9F1"/>
              <w:left w:val="single" w:sz="8" w:space="0" w:color="C6D9F1"/>
              <w:bottom w:val="single" w:sz="8" w:space="0" w:color="C6D9F1"/>
              <w:right w:val="single" w:sz="8" w:space="0" w:color="C6D9F1"/>
            </w:tcBorders>
            <w:shd w:val="clear" w:color="auto" w:fill="FFFFFF"/>
          </w:tcPr>
          <w:p w:rsidR="00677D17" w:rsidRPr="00A46BAD" w:rsidRDefault="00677D17" w:rsidP="00836C11">
            <w:pPr>
              <w:spacing w:after="0"/>
              <w:rPr>
                <w:i w:val="0"/>
                <w:lang w:eastAsia="tr-TR"/>
              </w:rPr>
            </w:pP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A46BAD" w:rsidRDefault="00677D17" w:rsidP="00836C11">
            <w:pPr>
              <w:spacing w:after="0"/>
              <w:rPr>
                <w:i w:val="0"/>
                <w:lang w:eastAsia="tr-TR"/>
              </w:rPr>
            </w:pPr>
          </w:p>
        </w:tc>
        <w:tc>
          <w:tcPr>
            <w:tcW w:w="252" w:type="pct"/>
            <w:tcBorders>
              <w:top w:val="single" w:sz="8" w:space="0" w:color="C6D9F1"/>
              <w:left w:val="single" w:sz="8" w:space="0" w:color="C6D9F1"/>
              <w:bottom w:val="single" w:sz="8" w:space="0" w:color="C6D9F1"/>
              <w:right w:val="single" w:sz="8" w:space="0" w:color="C6D9F1"/>
            </w:tcBorders>
            <w:shd w:val="clear" w:color="auto" w:fill="FFFFFF"/>
          </w:tcPr>
          <w:p w:rsidR="00677D17" w:rsidRPr="00A46BAD" w:rsidRDefault="00677D17" w:rsidP="00836C11">
            <w:pPr>
              <w:spacing w:after="0"/>
              <w:rPr>
                <w:i w:val="0"/>
                <w:lang w:eastAsia="tr-TR"/>
              </w:rPr>
            </w:pPr>
          </w:p>
        </w:tc>
        <w:tc>
          <w:tcPr>
            <w:tcW w:w="1266" w:type="pct"/>
            <w:tcBorders>
              <w:top w:val="single" w:sz="8" w:space="0" w:color="C6D9F1"/>
              <w:left w:val="single" w:sz="8" w:space="0" w:color="C6D9F1"/>
              <w:bottom w:val="single" w:sz="8" w:space="0" w:color="C6D9F1"/>
              <w:right w:val="single" w:sz="8" w:space="0" w:color="C6D9F1"/>
            </w:tcBorders>
            <w:shd w:val="clear" w:color="auto" w:fill="FFFFFF"/>
          </w:tcPr>
          <w:p w:rsidR="00677D17" w:rsidRPr="00A46BAD" w:rsidRDefault="00677D17" w:rsidP="00836C11">
            <w:pPr>
              <w:spacing w:after="0"/>
              <w:rPr>
                <w:i w:val="0"/>
                <w:lang w:eastAsia="tr-TR"/>
              </w:rPr>
            </w:pPr>
          </w:p>
        </w:tc>
        <w:tc>
          <w:tcPr>
            <w:tcW w:w="293"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r>
      <w:tr w:rsidR="00677D17" w:rsidRPr="00135055" w:rsidTr="00836C11">
        <w:trPr>
          <w:trHeight w:val="283"/>
        </w:trPr>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77D17" w:rsidRDefault="00677D17" w:rsidP="00836C11">
            <w:pPr>
              <w:spacing w:after="0"/>
              <w:rPr>
                <w:b/>
                <w:bCs/>
                <w:i w:val="0"/>
                <w:lang w:eastAsia="tr-TR"/>
              </w:rPr>
            </w:pPr>
          </w:p>
          <w:p w:rsidR="00677D17" w:rsidRDefault="00677D17" w:rsidP="00836C11">
            <w:pPr>
              <w:spacing w:after="0"/>
              <w:rPr>
                <w:b/>
                <w:bCs/>
                <w:i w:val="0"/>
                <w:lang w:eastAsia="tr-TR"/>
              </w:rPr>
            </w:pPr>
          </w:p>
          <w:p w:rsidR="00677D17" w:rsidRDefault="00677D17" w:rsidP="00836C11">
            <w:pPr>
              <w:spacing w:after="0"/>
              <w:rPr>
                <w:b/>
                <w:bCs/>
                <w:i w:val="0"/>
                <w:lang w:eastAsia="tr-TR"/>
              </w:rPr>
            </w:pPr>
          </w:p>
          <w:p w:rsidR="00677D17" w:rsidRPr="00494F31" w:rsidRDefault="00677D17" w:rsidP="00836C11">
            <w:pPr>
              <w:spacing w:after="0"/>
              <w:rPr>
                <w:b/>
                <w:bCs/>
                <w:i w:val="0"/>
                <w:lang w:eastAsia="tr-TR"/>
              </w:rPr>
            </w:pPr>
            <w:r w:rsidRPr="00494F31">
              <w:rPr>
                <w:b/>
                <w:bCs/>
                <w:lang w:eastAsia="tr-TR"/>
              </w:rPr>
              <w:t>Hava Ulaştırma</w:t>
            </w: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Default="00677D17" w:rsidP="00836C11">
            <w:pPr>
              <w:spacing w:after="0"/>
              <w:rPr>
                <w:i w:val="0"/>
                <w:lang w:eastAsia="tr-TR"/>
              </w:rPr>
            </w:pPr>
          </w:p>
          <w:p w:rsidR="00677D17" w:rsidRPr="00B60F41" w:rsidRDefault="00677D17" w:rsidP="00836C11">
            <w:pPr>
              <w:spacing w:after="0"/>
              <w:rPr>
                <w:i w:val="0"/>
                <w:lang w:eastAsia="tr-TR"/>
              </w:rPr>
            </w:pPr>
          </w:p>
          <w:p w:rsidR="00677D17" w:rsidRPr="00B60F41" w:rsidRDefault="00677D17" w:rsidP="00836C11">
            <w:pPr>
              <w:spacing w:after="0"/>
              <w:rPr>
                <w:i w:val="0"/>
                <w:lang w:eastAsia="tr-TR"/>
              </w:rPr>
            </w:pPr>
          </w:p>
          <w:p w:rsidR="00677D17" w:rsidRPr="00B60F41" w:rsidRDefault="00677D17" w:rsidP="00836C11">
            <w:pPr>
              <w:spacing w:after="0"/>
              <w:rPr>
                <w:i w:val="0"/>
                <w:lang w:eastAsia="tr-TR"/>
              </w:rPr>
            </w:pPr>
            <w:r w:rsidRPr="00B60F41">
              <w:rPr>
                <w:lang w:eastAsia="tr-TR"/>
              </w:rPr>
              <w:t>Gen.Md.Yrd.</w:t>
            </w:r>
          </w:p>
          <w:p w:rsidR="00677D17" w:rsidRPr="00B60F41" w:rsidRDefault="00677D17" w:rsidP="00836C11">
            <w:pPr>
              <w:spacing w:after="0"/>
              <w:rPr>
                <w:i w:val="0"/>
                <w:lang w:eastAsia="tr-TR"/>
              </w:rPr>
            </w:pPr>
          </w:p>
          <w:p w:rsidR="00677D17" w:rsidRDefault="00677D17" w:rsidP="00836C11">
            <w:pPr>
              <w:spacing w:after="0"/>
              <w:rPr>
                <w:i w:val="0"/>
                <w:lang w:eastAsia="tr-TR"/>
              </w:rPr>
            </w:pPr>
            <w:r w:rsidRPr="00B60F41">
              <w:rPr>
                <w:lang w:eastAsia="tr-TR"/>
              </w:rPr>
              <w:t>Daire Bşk.</w:t>
            </w:r>
          </w:p>
          <w:p w:rsidR="00677D17" w:rsidRDefault="00677D17" w:rsidP="00836C11">
            <w:pPr>
              <w:spacing w:after="0"/>
              <w:rPr>
                <w:i w:val="0"/>
                <w:lang w:eastAsia="tr-TR"/>
              </w:rPr>
            </w:pPr>
          </w:p>
          <w:p w:rsidR="00677D17" w:rsidRPr="001978D6" w:rsidRDefault="00677D17" w:rsidP="00836C11">
            <w:pPr>
              <w:spacing w:after="0"/>
              <w:rPr>
                <w:i w:val="0"/>
                <w:lang w:eastAsia="tr-TR"/>
              </w:rPr>
            </w:pPr>
          </w:p>
        </w:tc>
        <w:tc>
          <w:tcPr>
            <w:tcW w:w="506" w:type="pct"/>
            <w:tcBorders>
              <w:top w:val="single" w:sz="8" w:space="0" w:color="C6D9F1"/>
              <w:left w:val="single" w:sz="8" w:space="0" w:color="C6D9F1"/>
              <w:bottom w:val="single" w:sz="8" w:space="0" w:color="C6D9F1"/>
              <w:right w:val="single" w:sz="8" w:space="0" w:color="C6D9F1"/>
            </w:tcBorders>
            <w:shd w:val="clear" w:color="auto" w:fill="FFFFFF"/>
          </w:tcPr>
          <w:p w:rsidR="00677D17" w:rsidRPr="00B60F41" w:rsidRDefault="00677D17" w:rsidP="00836C11">
            <w:pPr>
              <w:spacing w:after="0"/>
              <w:rPr>
                <w:i w:val="0"/>
                <w:lang w:eastAsia="tr-TR"/>
              </w:rPr>
            </w:pPr>
          </w:p>
          <w:p w:rsidR="00677D17" w:rsidRPr="00B60F41" w:rsidRDefault="00677D17" w:rsidP="00836C11">
            <w:pPr>
              <w:spacing w:after="0"/>
              <w:rPr>
                <w:i w:val="0"/>
                <w:lang w:eastAsia="tr-TR"/>
              </w:rPr>
            </w:pPr>
          </w:p>
          <w:p w:rsidR="00677D17" w:rsidRPr="00B60F41" w:rsidRDefault="00677D17" w:rsidP="00836C11">
            <w:pPr>
              <w:spacing w:after="0"/>
              <w:rPr>
                <w:i w:val="0"/>
                <w:lang w:eastAsia="tr-TR"/>
              </w:rPr>
            </w:pPr>
          </w:p>
          <w:p w:rsidR="00677D17" w:rsidRPr="00B60F41" w:rsidRDefault="00677D17" w:rsidP="00836C11">
            <w:pPr>
              <w:spacing w:after="0"/>
              <w:rPr>
                <w:i w:val="0"/>
                <w:lang w:eastAsia="tr-TR"/>
              </w:rPr>
            </w:pPr>
            <w:r w:rsidRPr="00B60F41">
              <w:rPr>
                <w:lang w:eastAsia="tr-TR"/>
              </w:rPr>
              <w:t>Sinan KUŞÇU</w:t>
            </w:r>
          </w:p>
          <w:p w:rsidR="00677D17" w:rsidRPr="00B60F41" w:rsidRDefault="00677D17" w:rsidP="00836C11">
            <w:pPr>
              <w:spacing w:after="0"/>
              <w:rPr>
                <w:i w:val="0"/>
                <w:lang w:eastAsia="tr-TR"/>
              </w:rPr>
            </w:pPr>
          </w:p>
          <w:p w:rsidR="00677D17" w:rsidRPr="00BD4BBD" w:rsidRDefault="00677D17" w:rsidP="00836C11">
            <w:pPr>
              <w:spacing w:after="0"/>
              <w:rPr>
                <w:i w:val="0"/>
                <w:lang w:eastAsia="tr-TR"/>
              </w:rPr>
            </w:pPr>
            <w:r w:rsidRPr="00B60F41">
              <w:rPr>
                <w:lang w:eastAsia="tr-TR"/>
              </w:rPr>
              <w:lastRenderedPageBreak/>
              <w:t>M.Bülent ÖZÇELİK</w:t>
            </w:r>
          </w:p>
          <w:p w:rsidR="00677D17" w:rsidRPr="001978D6" w:rsidRDefault="00677D17" w:rsidP="00836C11">
            <w:pPr>
              <w:spacing w:after="0"/>
              <w:rPr>
                <w:i w:val="0"/>
                <w:lang w:eastAsia="tr-TR"/>
              </w:rPr>
            </w:pPr>
          </w:p>
        </w:tc>
        <w:tc>
          <w:tcPr>
            <w:tcW w:w="557" w:type="pct"/>
            <w:gridSpan w:val="2"/>
            <w:tcBorders>
              <w:top w:val="single" w:sz="8" w:space="0" w:color="C6D9F1"/>
              <w:left w:val="single" w:sz="8" w:space="0" w:color="C6D9F1"/>
              <w:bottom w:val="single" w:sz="8" w:space="0" w:color="C6D9F1"/>
              <w:right w:val="single" w:sz="8" w:space="0" w:color="C6D9F1"/>
            </w:tcBorders>
            <w:shd w:val="clear" w:color="auto" w:fill="FFFFFF"/>
          </w:tcPr>
          <w:p w:rsidR="00677D17" w:rsidRPr="001978D6" w:rsidRDefault="00677D17" w:rsidP="00836C11">
            <w:pPr>
              <w:spacing w:after="0"/>
              <w:rPr>
                <w:i w:val="0"/>
                <w:lang w:eastAsia="tr-TR"/>
              </w:rPr>
            </w:pP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B60F41" w:rsidRDefault="00677D17" w:rsidP="00836C11">
            <w:pPr>
              <w:spacing w:after="0"/>
              <w:rPr>
                <w:i w:val="0"/>
                <w:lang w:eastAsia="tr-TR"/>
              </w:rPr>
            </w:pPr>
          </w:p>
        </w:tc>
        <w:tc>
          <w:tcPr>
            <w:tcW w:w="252" w:type="pct"/>
            <w:tcBorders>
              <w:top w:val="single" w:sz="8" w:space="0" w:color="C6D9F1"/>
              <w:left w:val="single" w:sz="8" w:space="0" w:color="C6D9F1"/>
              <w:bottom w:val="single" w:sz="8" w:space="0" w:color="C6D9F1"/>
              <w:right w:val="single" w:sz="8" w:space="0" w:color="C6D9F1"/>
            </w:tcBorders>
            <w:shd w:val="clear" w:color="auto" w:fill="FFFFFF"/>
          </w:tcPr>
          <w:p w:rsidR="00677D17" w:rsidRPr="001978D6" w:rsidRDefault="00677D17" w:rsidP="00836C11">
            <w:pPr>
              <w:spacing w:after="0"/>
              <w:rPr>
                <w:i w:val="0"/>
                <w:lang w:eastAsia="tr-TR"/>
              </w:rPr>
            </w:pPr>
          </w:p>
        </w:tc>
        <w:tc>
          <w:tcPr>
            <w:tcW w:w="1266" w:type="pct"/>
            <w:tcBorders>
              <w:top w:val="single" w:sz="8" w:space="0" w:color="C6D9F1"/>
              <w:left w:val="single" w:sz="8" w:space="0" w:color="C6D9F1"/>
              <w:bottom w:val="single" w:sz="8" w:space="0" w:color="C6D9F1"/>
              <w:right w:val="single" w:sz="8" w:space="0" w:color="C6D9F1"/>
            </w:tcBorders>
            <w:shd w:val="clear" w:color="auto" w:fill="FFFFFF"/>
          </w:tcPr>
          <w:p w:rsidR="00677D17" w:rsidRPr="001978D6" w:rsidRDefault="00677D17" w:rsidP="00836C11">
            <w:pPr>
              <w:spacing w:after="0"/>
              <w:rPr>
                <w:i w:val="0"/>
                <w:lang w:eastAsia="tr-TR"/>
              </w:rPr>
            </w:pPr>
          </w:p>
        </w:tc>
        <w:tc>
          <w:tcPr>
            <w:tcW w:w="293"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r>
      <w:tr w:rsidR="00677D17" w:rsidRPr="00135055" w:rsidTr="00836C11">
        <w:trPr>
          <w:trHeight w:val="283"/>
        </w:trPr>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77D17" w:rsidRPr="00494F31" w:rsidRDefault="00677D17" w:rsidP="00836C11">
            <w:pPr>
              <w:spacing w:after="0"/>
              <w:rPr>
                <w:b/>
                <w:bCs/>
                <w:i w:val="0"/>
                <w:lang w:eastAsia="tr-TR"/>
              </w:rPr>
            </w:pPr>
            <w:r w:rsidRPr="00494F31">
              <w:rPr>
                <w:b/>
                <w:bCs/>
                <w:lang w:eastAsia="tr-TR"/>
              </w:rPr>
              <w:lastRenderedPageBreak/>
              <w:t>Deniz Ulaştırma</w:t>
            </w: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B60F41" w:rsidRDefault="00677D17" w:rsidP="00836C11">
            <w:pPr>
              <w:spacing w:after="0"/>
              <w:rPr>
                <w:i w:val="0"/>
                <w:lang w:eastAsia="tr-TR"/>
              </w:rPr>
            </w:pPr>
            <w:r w:rsidRPr="00B60F41">
              <w:rPr>
                <w:lang w:eastAsia="tr-TR"/>
              </w:rPr>
              <w:t>Gen.Md.Yrd.</w:t>
            </w:r>
          </w:p>
          <w:p w:rsidR="00677D17" w:rsidRPr="00B60F41" w:rsidRDefault="00677D17" w:rsidP="00836C11">
            <w:pPr>
              <w:spacing w:after="0"/>
              <w:rPr>
                <w:i w:val="0"/>
                <w:lang w:eastAsia="tr-TR"/>
              </w:rPr>
            </w:pPr>
          </w:p>
          <w:p w:rsidR="00677D17" w:rsidRDefault="00677D17" w:rsidP="00836C11">
            <w:pPr>
              <w:spacing w:after="0"/>
              <w:rPr>
                <w:i w:val="0"/>
                <w:lang w:eastAsia="tr-TR"/>
              </w:rPr>
            </w:pPr>
            <w:r w:rsidRPr="00B60F41">
              <w:rPr>
                <w:lang w:eastAsia="tr-TR"/>
              </w:rPr>
              <w:t>Daire Bşk.</w:t>
            </w:r>
          </w:p>
          <w:p w:rsidR="00677D17" w:rsidRPr="00B60F41" w:rsidRDefault="00677D17" w:rsidP="00836C11">
            <w:pPr>
              <w:spacing w:after="0"/>
              <w:rPr>
                <w:i w:val="0"/>
                <w:lang w:eastAsia="tr-TR"/>
              </w:rPr>
            </w:pPr>
          </w:p>
          <w:p w:rsidR="00677D17" w:rsidRPr="00B60F41" w:rsidRDefault="00677D17" w:rsidP="00836C11">
            <w:pPr>
              <w:spacing w:after="0"/>
              <w:rPr>
                <w:i w:val="0"/>
                <w:lang w:eastAsia="tr-TR"/>
              </w:rPr>
            </w:pPr>
          </w:p>
          <w:p w:rsidR="00677D17" w:rsidRPr="00B60F41" w:rsidRDefault="00677D17" w:rsidP="00836C11">
            <w:pPr>
              <w:spacing w:after="0"/>
              <w:rPr>
                <w:i w:val="0"/>
                <w:lang w:eastAsia="tr-TR"/>
              </w:rPr>
            </w:pPr>
            <w:r w:rsidRPr="00B60F41">
              <w:rPr>
                <w:lang w:eastAsia="tr-TR"/>
              </w:rPr>
              <w:t>Gen.Md.Yrd.</w:t>
            </w:r>
          </w:p>
          <w:p w:rsidR="00677D17" w:rsidRPr="00B60F41" w:rsidRDefault="00677D17" w:rsidP="00836C11">
            <w:pPr>
              <w:spacing w:after="0"/>
              <w:rPr>
                <w:i w:val="0"/>
                <w:lang w:eastAsia="tr-TR"/>
              </w:rPr>
            </w:pPr>
          </w:p>
          <w:p w:rsidR="00677D17" w:rsidRPr="00B60F41" w:rsidRDefault="00677D17" w:rsidP="00836C11">
            <w:pPr>
              <w:spacing w:after="0"/>
              <w:rPr>
                <w:i w:val="0"/>
                <w:lang w:eastAsia="tr-TR"/>
              </w:rPr>
            </w:pPr>
          </w:p>
          <w:p w:rsidR="00677D17" w:rsidRPr="00B60F41" w:rsidRDefault="00677D17" w:rsidP="00836C11">
            <w:pPr>
              <w:spacing w:after="0"/>
              <w:rPr>
                <w:i w:val="0"/>
                <w:lang w:eastAsia="tr-TR"/>
              </w:rPr>
            </w:pPr>
            <w:r w:rsidRPr="00B60F41">
              <w:rPr>
                <w:lang w:eastAsia="tr-TR"/>
              </w:rPr>
              <w:t>Dz. Uzmanı</w:t>
            </w:r>
          </w:p>
          <w:p w:rsidR="00677D17" w:rsidRPr="00B60F41" w:rsidRDefault="00677D17" w:rsidP="00836C11">
            <w:pPr>
              <w:spacing w:after="0"/>
              <w:rPr>
                <w:i w:val="0"/>
                <w:lang w:eastAsia="tr-TR"/>
              </w:rPr>
            </w:pPr>
          </w:p>
        </w:tc>
        <w:tc>
          <w:tcPr>
            <w:tcW w:w="506" w:type="pct"/>
            <w:tcBorders>
              <w:top w:val="single" w:sz="8" w:space="0" w:color="C6D9F1"/>
              <w:left w:val="single" w:sz="8" w:space="0" w:color="C6D9F1"/>
              <w:bottom w:val="single" w:sz="8" w:space="0" w:color="C6D9F1"/>
              <w:right w:val="single" w:sz="8" w:space="0" w:color="C6D9F1"/>
            </w:tcBorders>
            <w:shd w:val="clear" w:color="auto" w:fill="FFFFFF"/>
          </w:tcPr>
          <w:p w:rsidR="00677D17" w:rsidRPr="00B60F41" w:rsidRDefault="00677D17" w:rsidP="00836C11">
            <w:pPr>
              <w:spacing w:after="0"/>
              <w:rPr>
                <w:i w:val="0"/>
                <w:lang w:eastAsia="tr-TR"/>
              </w:rPr>
            </w:pPr>
            <w:r w:rsidRPr="00B60F41">
              <w:rPr>
                <w:lang w:eastAsia="tr-TR"/>
              </w:rPr>
              <w:t>Sinan KUŞÇU</w:t>
            </w:r>
          </w:p>
          <w:p w:rsidR="00677D17" w:rsidRPr="00B60F41" w:rsidRDefault="00677D17" w:rsidP="00836C11">
            <w:pPr>
              <w:spacing w:after="0"/>
              <w:rPr>
                <w:i w:val="0"/>
                <w:lang w:eastAsia="tr-TR"/>
              </w:rPr>
            </w:pPr>
          </w:p>
          <w:p w:rsidR="00677D17" w:rsidRDefault="00677D17" w:rsidP="00836C11">
            <w:pPr>
              <w:spacing w:after="0"/>
              <w:rPr>
                <w:i w:val="0"/>
                <w:lang w:eastAsia="tr-TR"/>
              </w:rPr>
            </w:pPr>
            <w:r w:rsidRPr="00B60F41">
              <w:rPr>
                <w:lang w:eastAsia="tr-TR"/>
              </w:rPr>
              <w:t>M.Bülent ÖZÇELİK</w:t>
            </w:r>
          </w:p>
          <w:p w:rsidR="00677D17" w:rsidRPr="00BD4BBD" w:rsidRDefault="00677D17" w:rsidP="00836C11">
            <w:pPr>
              <w:spacing w:after="0"/>
              <w:rPr>
                <w:i w:val="0"/>
                <w:lang w:eastAsia="tr-TR"/>
              </w:rPr>
            </w:pPr>
          </w:p>
          <w:p w:rsidR="00677D17" w:rsidRPr="00B60F41" w:rsidRDefault="00677D17" w:rsidP="00836C11">
            <w:pPr>
              <w:spacing w:after="0"/>
              <w:rPr>
                <w:i w:val="0"/>
                <w:lang w:eastAsia="tr-TR"/>
              </w:rPr>
            </w:pPr>
            <w:r w:rsidRPr="00B60F41">
              <w:rPr>
                <w:lang w:eastAsia="tr-TR"/>
              </w:rPr>
              <w:t>Ergün ÖZGÜR</w:t>
            </w:r>
          </w:p>
          <w:p w:rsidR="00677D17" w:rsidRPr="00B60F41" w:rsidRDefault="00677D17" w:rsidP="00836C11">
            <w:pPr>
              <w:spacing w:after="0"/>
              <w:rPr>
                <w:i w:val="0"/>
                <w:lang w:eastAsia="tr-TR"/>
              </w:rPr>
            </w:pPr>
          </w:p>
          <w:p w:rsidR="00677D17" w:rsidRPr="00B60F41" w:rsidRDefault="00677D17" w:rsidP="00836C11">
            <w:pPr>
              <w:spacing w:after="0"/>
              <w:rPr>
                <w:i w:val="0"/>
                <w:lang w:eastAsia="tr-TR"/>
              </w:rPr>
            </w:pPr>
            <w:r w:rsidRPr="00B60F41">
              <w:rPr>
                <w:lang w:eastAsia="tr-TR"/>
              </w:rPr>
              <w:t>Abdurrahman KARA</w:t>
            </w:r>
          </w:p>
        </w:tc>
        <w:tc>
          <w:tcPr>
            <w:tcW w:w="557" w:type="pct"/>
            <w:gridSpan w:val="2"/>
            <w:tcBorders>
              <w:top w:val="single" w:sz="8" w:space="0" w:color="C6D9F1"/>
              <w:left w:val="single" w:sz="8" w:space="0" w:color="C6D9F1"/>
              <w:bottom w:val="single" w:sz="8" w:space="0" w:color="C6D9F1"/>
              <w:right w:val="single" w:sz="8" w:space="0" w:color="C6D9F1"/>
            </w:tcBorders>
            <w:shd w:val="clear" w:color="auto" w:fill="FFFFFF"/>
          </w:tcPr>
          <w:p w:rsidR="00677D17" w:rsidRPr="00B60F41" w:rsidRDefault="00677D17" w:rsidP="00836C11">
            <w:pPr>
              <w:spacing w:after="0"/>
              <w:rPr>
                <w:i w:val="0"/>
                <w:lang w:eastAsia="tr-TR"/>
              </w:rPr>
            </w:pP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B60F41" w:rsidRDefault="00677D17" w:rsidP="00836C11">
            <w:pPr>
              <w:rPr>
                <w:i w:val="0"/>
                <w:lang w:eastAsia="tr-TR"/>
              </w:rPr>
            </w:pPr>
          </w:p>
        </w:tc>
        <w:tc>
          <w:tcPr>
            <w:tcW w:w="252" w:type="pct"/>
            <w:tcBorders>
              <w:top w:val="single" w:sz="8" w:space="0" w:color="C6D9F1"/>
              <w:left w:val="single" w:sz="8" w:space="0" w:color="C6D9F1"/>
              <w:bottom w:val="single" w:sz="8" w:space="0" w:color="C6D9F1"/>
              <w:right w:val="single" w:sz="8" w:space="0" w:color="C6D9F1"/>
            </w:tcBorders>
            <w:shd w:val="clear" w:color="auto" w:fill="FFFFFF"/>
          </w:tcPr>
          <w:p w:rsidR="00677D17" w:rsidRPr="00B60F41" w:rsidRDefault="00677D17" w:rsidP="00836C11">
            <w:pPr>
              <w:spacing w:after="0"/>
              <w:rPr>
                <w:i w:val="0"/>
                <w:lang w:eastAsia="tr-TR"/>
              </w:rPr>
            </w:pPr>
          </w:p>
        </w:tc>
        <w:tc>
          <w:tcPr>
            <w:tcW w:w="1266" w:type="pct"/>
            <w:tcBorders>
              <w:top w:val="single" w:sz="8" w:space="0" w:color="C6D9F1"/>
              <w:left w:val="single" w:sz="8" w:space="0" w:color="C6D9F1"/>
              <w:bottom w:val="single" w:sz="8" w:space="0" w:color="C6D9F1"/>
              <w:right w:val="single" w:sz="8" w:space="0" w:color="C6D9F1"/>
            </w:tcBorders>
            <w:shd w:val="clear" w:color="auto" w:fill="FFFFFF"/>
          </w:tcPr>
          <w:p w:rsidR="00677D17" w:rsidRPr="00B60F41" w:rsidRDefault="00677D17" w:rsidP="00836C11">
            <w:pPr>
              <w:spacing w:after="0"/>
              <w:rPr>
                <w:i w:val="0"/>
                <w:lang w:eastAsia="tr-TR"/>
              </w:rPr>
            </w:pPr>
          </w:p>
        </w:tc>
        <w:tc>
          <w:tcPr>
            <w:tcW w:w="293"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r>
      <w:tr w:rsidR="00677D17" w:rsidRPr="00135055" w:rsidTr="00836C11">
        <w:trPr>
          <w:trHeight w:val="283"/>
        </w:trPr>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77D17" w:rsidRPr="00494F31" w:rsidRDefault="00677D17" w:rsidP="00836C11">
            <w:pPr>
              <w:spacing w:after="0"/>
              <w:rPr>
                <w:b/>
                <w:bCs/>
                <w:i w:val="0"/>
                <w:color w:val="FFFFFF"/>
                <w:lang w:eastAsia="tr-TR"/>
              </w:rPr>
            </w:pPr>
            <w:r w:rsidRPr="00494F31">
              <w:rPr>
                <w:b/>
                <w:bCs/>
                <w:lang w:eastAsia="tr-TR"/>
              </w:rPr>
              <w:t>Demiryolu Ulaştırma</w:t>
            </w: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C379AF" w:rsidRDefault="00677D17" w:rsidP="00836C11">
            <w:pPr>
              <w:spacing w:after="0"/>
              <w:rPr>
                <w:i w:val="0"/>
                <w:lang w:eastAsia="tr-TR"/>
              </w:rPr>
            </w:pPr>
            <w:r w:rsidRPr="00C379AF">
              <w:rPr>
                <w:lang w:eastAsia="tr-TR"/>
              </w:rPr>
              <w:t>Genel Md.Yrd.</w:t>
            </w:r>
          </w:p>
          <w:p w:rsidR="00677D17" w:rsidRPr="00C379AF" w:rsidRDefault="00677D17" w:rsidP="00836C11">
            <w:pPr>
              <w:spacing w:after="0"/>
              <w:rPr>
                <w:i w:val="0"/>
                <w:lang w:eastAsia="tr-TR"/>
              </w:rPr>
            </w:pPr>
          </w:p>
          <w:p w:rsidR="00677D17" w:rsidRDefault="00677D17" w:rsidP="00836C11">
            <w:pPr>
              <w:spacing w:after="0"/>
              <w:rPr>
                <w:i w:val="0"/>
                <w:lang w:eastAsia="tr-TR"/>
              </w:rPr>
            </w:pPr>
            <w:r w:rsidRPr="00C379AF">
              <w:rPr>
                <w:lang w:eastAsia="tr-TR"/>
              </w:rPr>
              <w:t>Daire Bşk.Yrd.</w:t>
            </w:r>
          </w:p>
          <w:p w:rsidR="00677D17" w:rsidRDefault="00677D17" w:rsidP="00836C11">
            <w:pPr>
              <w:spacing w:after="0"/>
              <w:rPr>
                <w:i w:val="0"/>
                <w:lang w:eastAsia="tr-TR"/>
              </w:rPr>
            </w:pPr>
          </w:p>
          <w:p w:rsidR="00677D17" w:rsidRPr="00B60F41" w:rsidRDefault="00677D17" w:rsidP="00836C11">
            <w:pPr>
              <w:spacing w:after="0"/>
              <w:rPr>
                <w:i w:val="0"/>
                <w:lang w:eastAsia="tr-TR"/>
              </w:rPr>
            </w:pPr>
            <w:r w:rsidRPr="00B60F41">
              <w:rPr>
                <w:lang w:eastAsia="tr-TR"/>
              </w:rPr>
              <w:t>Gen.Md.Yrd.</w:t>
            </w:r>
          </w:p>
          <w:p w:rsidR="00677D17" w:rsidRPr="00B60F41" w:rsidRDefault="00677D17" w:rsidP="00836C11">
            <w:pPr>
              <w:spacing w:after="0"/>
              <w:rPr>
                <w:i w:val="0"/>
                <w:lang w:eastAsia="tr-TR"/>
              </w:rPr>
            </w:pPr>
          </w:p>
          <w:p w:rsidR="00677D17" w:rsidRDefault="00677D17" w:rsidP="00836C11">
            <w:pPr>
              <w:spacing w:after="0"/>
              <w:rPr>
                <w:i w:val="0"/>
                <w:lang w:eastAsia="tr-TR"/>
              </w:rPr>
            </w:pPr>
            <w:r w:rsidRPr="00B60F41">
              <w:rPr>
                <w:lang w:eastAsia="tr-TR"/>
              </w:rPr>
              <w:t>Daire Bşk.</w:t>
            </w:r>
          </w:p>
          <w:p w:rsidR="00677D17" w:rsidRDefault="00677D17" w:rsidP="00836C11">
            <w:pPr>
              <w:spacing w:after="0"/>
              <w:rPr>
                <w:i w:val="0"/>
                <w:lang w:eastAsia="tr-TR"/>
              </w:rPr>
            </w:pPr>
          </w:p>
          <w:p w:rsidR="00677D17" w:rsidRDefault="00677D17" w:rsidP="00836C11">
            <w:pPr>
              <w:spacing w:after="0"/>
              <w:rPr>
                <w:i w:val="0"/>
                <w:lang w:eastAsia="tr-TR"/>
              </w:rPr>
            </w:pPr>
          </w:p>
          <w:p w:rsidR="00677D17" w:rsidRPr="00C379AF" w:rsidRDefault="00677D17" w:rsidP="00836C11">
            <w:pPr>
              <w:spacing w:after="0"/>
              <w:rPr>
                <w:i w:val="0"/>
                <w:lang w:eastAsia="tr-TR"/>
              </w:rPr>
            </w:pPr>
          </w:p>
        </w:tc>
        <w:tc>
          <w:tcPr>
            <w:tcW w:w="506" w:type="pct"/>
            <w:tcBorders>
              <w:top w:val="single" w:sz="8" w:space="0" w:color="C6D9F1"/>
              <w:left w:val="single" w:sz="8" w:space="0" w:color="C6D9F1"/>
              <w:bottom w:val="single" w:sz="8" w:space="0" w:color="C6D9F1"/>
              <w:right w:val="single" w:sz="8" w:space="0" w:color="C6D9F1"/>
            </w:tcBorders>
            <w:shd w:val="clear" w:color="auto" w:fill="FFFFFF"/>
          </w:tcPr>
          <w:p w:rsidR="00677D17" w:rsidRPr="00C379AF" w:rsidRDefault="00677D17" w:rsidP="00836C11">
            <w:pPr>
              <w:spacing w:after="0"/>
              <w:rPr>
                <w:i w:val="0"/>
                <w:lang w:eastAsia="tr-TR"/>
              </w:rPr>
            </w:pPr>
            <w:r w:rsidRPr="00B60F41">
              <w:rPr>
                <w:lang w:eastAsia="tr-TR"/>
              </w:rPr>
              <w:t>Erol ARIKAN</w:t>
            </w:r>
          </w:p>
          <w:p w:rsidR="00677D17" w:rsidRDefault="00677D17" w:rsidP="00836C11">
            <w:pPr>
              <w:spacing w:after="0"/>
              <w:rPr>
                <w:i w:val="0"/>
                <w:lang w:eastAsia="tr-TR"/>
              </w:rPr>
            </w:pPr>
          </w:p>
          <w:p w:rsidR="00677D17" w:rsidRDefault="00677D17" w:rsidP="00836C11">
            <w:pPr>
              <w:spacing w:after="0"/>
              <w:rPr>
                <w:i w:val="0"/>
                <w:lang w:eastAsia="tr-TR"/>
              </w:rPr>
            </w:pPr>
            <w:r w:rsidRPr="00C379AF">
              <w:rPr>
                <w:lang w:eastAsia="tr-TR"/>
              </w:rPr>
              <w:t>Naci ÖZÇELİK</w:t>
            </w:r>
          </w:p>
          <w:p w:rsidR="00677D17" w:rsidRDefault="00677D17" w:rsidP="00836C11">
            <w:pPr>
              <w:spacing w:after="0"/>
              <w:rPr>
                <w:i w:val="0"/>
                <w:lang w:eastAsia="tr-TR"/>
              </w:rPr>
            </w:pPr>
          </w:p>
          <w:p w:rsidR="00677D17" w:rsidRPr="00B60F41" w:rsidRDefault="00677D17" w:rsidP="00836C11">
            <w:pPr>
              <w:spacing w:after="0"/>
              <w:rPr>
                <w:i w:val="0"/>
                <w:lang w:eastAsia="tr-TR"/>
              </w:rPr>
            </w:pPr>
            <w:r w:rsidRPr="00B60F41">
              <w:rPr>
                <w:lang w:eastAsia="tr-TR"/>
              </w:rPr>
              <w:t>Sinan KUŞÇU</w:t>
            </w:r>
          </w:p>
          <w:p w:rsidR="00677D17" w:rsidRPr="00B60F41" w:rsidRDefault="00677D17" w:rsidP="00836C11">
            <w:pPr>
              <w:spacing w:after="0"/>
              <w:rPr>
                <w:i w:val="0"/>
                <w:lang w:eastAsia="tr-TR"/>
              </w:rPr>
            </w:pPr>
          </w:p>
          <w:p w:rsidR="00677D17" w:rsidRPr="00BD4BBD" w:rsidRDefault="00677D17" w:rsidP="00836C11">
            <w:pPr>
              <w:spacing w:after="0"/>
              <w:rPr>
                <w:i w:val="0"/>
                <w:lang w:eastAsia="tr-TR"/>
              </w:rPr>
            </w:pPr>
            <w:r w:rsidRPr="00B60F41">
              <w:rPr>
                <w:lang w:eastAsia="tr-TR"/>
              </w:rPr>
              <w:t>M.Bülent ÖZÇELİK</w:t>
            </w:r>
          </w:p>
          <w:p w:rsidR="00677D17" w:rsidRPr="00C379AF" w:rsidRDefault="00677D17" w:rsidP="00836C11">
            <w:pPr>
              <w:spacing w:after="0"/>
              <w:rPr>
                <w:i w:val="0"/>
                <w:lang w:eastAsia="tr-TR"/>
              </w:rPr>
            </w:pPr>
          </w:p>
        </w:tc>
        <w:tc>
          <w:tcPr>
            <w:tcW w:w="557" w:type="pct"/>
            <w:gridSpan w:val="2"/>
            <w:tcBorders>
              <w:top w:val="single" w:sz="8" w:space="0" w:color="C6D9F1"/>
              <w:left w:val="single" w:sz="8" w:space="0" w:color="C6D9F1"/>
              <w:bottom w:val="single" w:sz="8" w:space="0" w:color="C6D9F1"/>
              <w:right w:val="single" w:sz="8" w:space="0" w:color="C6D9F1"/>
            </w:tcBorders>
            <w:shd w:val="clear" w:color="auto" w:fill="FFFFFF"/>
          </w:tcPr>
          <w:p w:rsidR="00677D17" w:rsidRPr="00C379AF" w:rsidRDefault="00677D17" w:rsidP="00836C11">
            <w:pPr>
              <w:spacing w:after="0"/>
              <w:rPr>
                <w:i w:val="0"/>
                <w:lang w:eastAsia="tr-TR"/>
              </w:rPr>
            </w:pP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C379AF" w:rsidRDefault="00677D17" w:rsidP="00836C11">
            <w:pPr>
              <w:spacing w:after="0"/>
              <w:rPr>
                <w:i w:val="0"/>
                <w:lang w:eastAsia="tr-TR"/>
              </w:rPr>
            </w:pPr>
          </w:p>
        </w:tc>
        <w:tc>
          <w:tcPr>
            <w:tcW w:w="252" w:type="pct"/>
            <w:tcBorders>
              <w:top w:val="single" w:sz="8" w:space="0" w:color="C6D9F1"/>
              <w:left w:val="single" w:sz="8" w:space="0" w:color="C6D9F1"/>
              <w:bottom w:val="single" w:sz="8" w:space="0" w:color="C6D9F1"/>
              <w:right w:val="single" w:sz="8" w:space="0" w:color="C6D9F1"/>
            </w:tcBorders>
            <w:shd w:val="clear" w:color="auto" w:fill="FFFFFF"/>
          </w:tcPr>
          <w:p w:rsidR="00677D17" w:rsidRPr="00C379AF" w:rsidRDefault="00677D17" w:rsidP="00836C11">
            <w:pPr>
              <w:spacing w:after="0"/>
              <w:rPr>
                <w:i w:val="0"/>
                <w:lang w:eastAsia="tr-TR"/>
              </w:rPr>
            </w:pPr>
          </w:p>
        </w:tc>
        <w:tc>
          <w:tcPr>
            <w:tcW w:w="1266" w:type="pct"/>
            <w:tcBorders>
              <w:top w:val="single" w:sz="8" w:space="0" w:color="C6D9F1"/>
              <w:left w:val="single" w:sz="8" w:space="0" w:color="C6D9F1"/>
              <w:bottom w:val="single" w:sz="8" w:space="0" w:color="C6D9F1"/>
              <w:right w:val="single" w:sz="8" w:space="0" w:color="C6D9F1"/>
            </w:tcBorders>
            <w:shd w:val="clear" w:color="auto" w:fill="FFFFFF"/>
          </w:tcPr>
          <w:p w:rsidR="00677D17" w:rsidRPr="00C379AF" w:rsidRDefault="00677D17" w:rsidP="00836C11">
            <w:pPr>
              <w:spacing w:after="0"/>
              <w:rPr>
                <w:i w:val="0"/>
                <w:lang w:eastAsia="tr-TR"/>
              </w:rPr>
            </w:pPr>
          </w:p>
        </w:tc>
        <w:tc>
          <w:tcPr>
            <w:tcW w:w="293"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r>
      <w:tr w:rsidR="00677D17" w:rsidRPr="00135055" w:rsidTr="00836C11">
        <w:trPr>
          <w:trHeight w:val="283"/>
        </w:trPr>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77D17" w:rsidRPr="00494F31" w:rsidRDefault="00677D17" w:rsidP="00836C11">
            <w:pPr>
              <w:spacing w:after="0"/>
              <w:rPr>
                <w:b/>
                <w:bCs/>
                <w:i w:val="0"/>
                <w:lang w:eastAsia="tr-TR"/>
              </w:rPr>
            </w:pPr>
            <w:r w:rsidRPr="00494F31">
              <w:rPr>
                <w:b/>
                <w:bCs/>
                <w:lang w:eastAsia="tr-TR"/>
              </w:rPr>
              <w:t>SAHA DESTEK EKİPLERİ</w:t>
            </w: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r w:rsidRPr="00E7327B">
              <w:rPr>
                <w:strike/>
                <w:color w:val="FF0000"/>
                <w:lang w:eastAsia="tr-TR"/>
              </w:rPr>
              <w:t xml:space="preserve">  </w:t>
            </w:r>
          </w:p>
        </w:tc>
        <w:tc>
          <w:tcPr>
            <w:tcW w:w="506"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p>
        </w:tc>
        <w:tc>
          <w:tcPr>
            <w:tcW w:w="323"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p>
        </w:tc>
        <w:tc>
          <w:tcPr>
            <w:tcW w:w="252"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p>
        </w:tc>
        <w:tc>
          <w:tcPr>
            <w:tcW w:w="1266"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p>
        </w:tc>
        <w:tc>
          <w:tcPr>
            <w:tcW w:w="293"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r>
      <w:tr w:rsidR="00677D17" w:rsidRPr="00135055" w:rsidTr="00836C11">
        <w:trPr>
          <w:trHeight w:val="283"/>
        </w:trPr>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77D17" w:rsidRPr="00494F31" w:rsidRDefault="00677D17" w:rsidP="00836C11">
            <w:pPr>
              <w:spacing w:after="0"/>
              <w:rPr>
                <w:b/>
                <w:bCs/>
                <w:i w:val="0"/>
                <w:lang w:eastAsia="tr-TR"/>
              </w:rPr>
            </w:pPr>
            <w:r w:rsidRPr="00494F31">
              <w:rPr>
                <w:b/>
                <w:bCs/>
                <w:lang w:eastAsia="tr-TR"/>
              </w:rPr>
              <w:t>Afetin türüne göre ekipler belirlenecektir.</w:t>
            </w: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p>
        </w:tc>
        <w:tc>
          <w:tcPr>
            <w:tcW w:w="506"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p>
        </w:tc>
        <w:tc>
          <w:tcPr>
            <w:tcW w:w="323"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p>
        </w:tc>
        <w:tc>
          <w:tcPr>
            <w:tcW w:w="252"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p>
        </w:tc>
        <w:tc>
          <w:tcPr>
            <w:tcW w:w="1266" w:type="pct"/>
            <w:tcBorders>
              <w:top w:val="single" w:sz="8" w:space="0" w:color="C6D9F1"/>
              <w:left w:val="single" w:sz="8" w:space="0" w:color="C6D9F1"/>
              <w:bottom w:val="single" w:sz="8" w:space="0" w:color="C6D9F1"/>
              <w:right w:val="single" w:sz="8" w:space="0" w:color="C6D9F1"/>
            </w:tcBorders>
            <w:shd w:val="clear" w:color="auto" w:fill="FFFFFF"/>
          </w:tcPr>
          <w:p w:rsidR="00677D17" w:rsidRPr="00E7327B" w:rsidRDefault="00677D17" w:rsidP="00836C11">
            <w:pPr>
              <w:spacing w:after="0"/>
              <w:rPr>
                <w:i w:val="0"/>
                <w:strike/>
                <w:color w:val="FF0000"/>
                <w:lang w:eastAsia="tr-TR"/>
              </w:rPr>
            </w:pPr>
          </w:p>
        </w:tc>
        <w:tc>
          <w:tcPr>
            <w:tcW w:w="293"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r>
      <w:tr w:rsidR="00677D17" w:rsidRPr="00135055" w:rsidTr="00836C11">
        <w:trPr>
          <w:trHeight w:val="283"/>
        </w:trPr>
        <w:tc>
          <w:tcPr>
            <w:tcW w:w="101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77D17" w:rsidRPr="00494F31" w:rsidRDefault="00677D17" w:rsidP="00836C11">
            <w:pPr>
              <w:spacing w:after="0"/>
              <w:ind w:firstLine="284"/>
              <w:rPr>
                <w:b/>
                <w:bCs/>
                <w:i w:val="0"/>
                <w:highlight w:val="yellow"/>
                <w:lang w:eastAsia="tr-TR"/>
              </w:rPr>
            </w:pP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c>
          <w:tcPr>
            <w:tcW w:w="506"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c>
          <w:tcPr>
            <w:tcW w:w="323"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c>
          <w:tcPr>
            <w:tcW w:w="557"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c>
          <w:tcPr>
            <w:tcW w:w="252"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c>
          <w:tcPr>
            <w:tcW w:w="1266"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c>
          <w:tcPr>
            <w:tcW w:w="293" w:type="pct"/>
            <w:tcBorders>
              <w:top w:val="single" w:sz="8" w:space="0" w:color="C6D9F1"/>
              <w:left w:val="single" w:sz="8" w:space="0" w:color="C6D9F1"/>
              <w:bottom w:val="single" w:sz="8" w:space="0" w:color="C6D9F1"/>
              <w:right w:val="single" w:sz="8" w:space="0" w:color="C6D9F1"/>
            </w:tcBorders>
            <w:shd w:val="clear" w:color="auto" w:fill="FFFFFF"/>
          </w:tcPr>
          <w:p w:rsidR="00677D17" w:rsidRPr="00494F31" w:rsidRDefault="00677D17" w:rsidP="00836C11">
            <w:pPr>
              <w:spacing w:after="0"/>
              <w:rPr>
                <w:i w:val="0"/>
                <w:highlight w:val="yellow"/>
                <w:lang w:eastAsia="tr-TR"/>
              </w:rPr>
            </w:pPr>
          </w:p>
        </w:tc>
      </w:tr>
    </w:tbl>
    <w:p w:rsidR="00447199" w:rsidRPr="00C55660" w:rsidRDefault="00447199" w:rsidP="00447199">
      <w:pPr>
        <w:pStyle w:val="Balk2"/>
        <w:rPr>
          <w:i/>
          <w:lang w:val="tr-TR"/>
        </w:rPr>
      </w:pPr>
      <w:r>
        <w:rPr>
          <w:lang w:val="tr-TR"/>
        </w:rPr>
        <w:lastRenderedPageBreak/>
        <w:t xml:space="preserve">EK </w:t>
      </w:r>
      <w:r w:rsidR="00483132">
        <w:rPr>
          <w:lang w:val="tr-TR"/>
        </w:rPr>
        <w:t>6</w:t>
      </w:r>
      <w:r>
        <w:rPr>
          <w:lang w:val="tr-TR"/>
        </w:rPr>
        <w:t xml:space="preserve"> -</w:t>
      </w:r>
      <w:r w:rsidRPr="00C55660">
        <w:rPr>
          <w:lang w:val="tr-TR"/>
        </w:rPr>
        <w:t xml:space="preserve"> YEREL DÜZEY H</w:t>
      </w:r>
      <w:r>
        <w:rPr>
          <w:lang w:val="tr-TR"/>
        </w:rPr>
        <w:t xml:space="preserve">İZMET </w:t>
      </w:r>
      <w:r w:rsidRPr="00C55660">
        <w:rPr>
          <w:lang w:val="tr-TR"/>
        </w:rPr>
        <w:t>G</w:t>
      </w:r>
      <w:r>
        <w:rPr>
          <w:lang w:val="tr-TR"/>
        </w:rPr>
        <w:t>RUBU</w:t>
      </w:r>
      <w:r w:rsidRPr="00C55660">
        <w:rPr>
          <w:lang w:val="tr-TR"/>
        </w:rPr>
        <w:t xml:space="preserve"> İRTİBAT NUMARALARI</w:t>
      </w:r>
      <w:bookmarkEnd w:id="107"/>
      <w:bookmarkEnd w:id="108"/>
    </w:p>
    <w:tbl>
      <w:tblPr>
        <w:tblStyle w:val="OrtaKlavuz3-Vurgu2"/>
        <w:tblW w:w="5254" w:type="pct"/>
        <w:tblLayout w:type="fixed"/>
        <w:tblLook w:val="04A0" w:firstRow="1" w:lastRow="0" w:firstColumn="1" w:lastColumn="0" w:noHBand="0" w:noVBand="1"/>
      </w:tblPr>
      <w:tblGrid>
        <w:gridCol w:w="3677"/>
        <w:gridCol w:w="2126"/>
        <w:gridCol w:w="1418"/>
        <w:gridCol w:w="283"/>
        <w:gridCol w:w="1415"/>
        <w:gridCol w:w="1557"/>
        <w:gridCol w:w="1843"/>
        <w:gridCol w:w="2833"/>
        <w:gridCol w:w="572"/>
      </w:tblGrid>
      <w:tr w:rsidR="00E403BC" w:rsidRPr="00C02DE9" w:rsidTr="00895445">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E403BC" w:rsidRPr="001B504F" w:rsidRDefault="00E403BC" w:rsidP="00C73B14">
            <w:pPr>
              <w:rPr>
                <w:rFonts w:asciiTheme="minorHAnsi" w:hAnsiTheme="minorHAnsi"/>
                <w:i w:val="0"/>
                <w:color w:val="FFFFFF" w:themeColor="background1"/>
                <w:sz w:val="28"/>
                <w:szCs w:val="28"/>
                <w:lang w:val="tr-TR"/>
              </w:rPr>
            </w:pPr>
            <w:r w:rsidRPr="001B504F">
              <w:rPr>
                <w:rFonts w:asciiTheme="minorHAnsi" w:hAnsiTheme="minorHAnsi"/>
                <w:bCs w:val="0"/>
                <w:i w:val="0"/>
                <w:color w:val="FFFFFF" w:themeColor="background1"/>
                <w:sz w:val="28"/>
                <w:szCs w:val="28"/>
                <w:lang w:val="tr-TR"/>
              </w:rPr>
              <w:t xml:space="preserve">                             </w:t>
            </w:r>
            <w:r>
              <w:rPr>
                <w:rFonts w:asciiTheme="minorHAnsi" w:hAnsiTheme="minorHAnsi"/>
                <w:bCs w:val="0"/>
                <w:i w:val="0"/>
                <w:color w:val="FFFFFF" w:themeColor="background1"/>
                <w:sz w:val="28"/>
                <w:szCs w:val="28"/>
                <w:lang w:val="tr-TR"/>
              </w:rPr>
              <w:t xml:space="preserve">                      </w:t>
            </w:r>
            <w:r w:rsidRPr="001B504F">
              <w:rPr>
                <w:rFonts w:asciiTheme="minorHAnsi" w:hAnsiTheme="minorHAnsi"/>
                <w:bCs w:val="0"/>
                <w:i w:val="0"/>
                <w:color w:val="FFFFFF" w:themeColor="background1"/>
                <w:sz w:val="28"/>
                <w:szCs w:val="28"/>
                <w:lang w:val="tr-TR"/>
              </w:rPr>
              <w:t xml:space="preserve">      </w:t>
            </w:r>
            <w:r>
              <w:rPr>
                <w:rFonts w:asciiTheme="minorHAnsi" w:hAnsiTheme="minorHAnsi"/>
                <w:bCs w:val="0"/>
                <w:i w:val="0"/>
                <w:color w:val="FFFFFF" w:themeColor="background1"/>
                <w:sz w:val="28"/>
                <w:szCs w:val="28"/>
                <w:lang w:val="tr-TR"/>
              </w:rPr>
              <w:t xml:space="preserve">                                       </w:t>
            </w:r>
            <w:r w:rsidR="00E709DB">
              <w:rPr>
                <w:rFonts w:asciiTheme="minorHAnsi" w:hAnsiTheme="minorHAnsi"/>
                <w:bCs w:val="0"/>
                <w:i w:val="0"/>
                <w:color w:val="FFFFFF" w:themeColor="background1"/>
                <w:sz w:val="28"/>
                <w:szCs w:val="28"/>
                <w:lang w:val="tr-TR"/>
              </w:rPr>
              <w:t xml:space="preserve">   </w:t>
            </w:r>
            <w:r w:rsidR="00C342E0">
              <w:rPr>
                <w:rFonts w:asciiTheme="minorHAnsi" w:hAnsiTheme="minorHAnsi"/>
                <w:bCs w:val="0"/>
                <w:i w:val="0"/>
                <w:color w:val="FFFFFF" w:themeColor="background1"/>
                <w:sz w:val="28"/>
                <w:szCs w:val="28"/>
                <w:lang w:val="tr-TR"/>
              </w:rPr>
              <w:t xml:space="preserve">       </w:t>
            </w:r>
            <w:r w:rsidR="00E709DB">
              <w:rPr>
                <w:rFonts w:asciiTheme="minorHAnsi" w:hAnsiTheme="minorHAnsi"/>
                <w:bCs w:val="0"/>
                <w:i w:val="0"/>
                <w:color w:val="FFFFFF" w:themeColor="background1"/>
                <w:sz w:val="28"/>
                <w:szCs w:val="28"/>
                <w:lang w:val="tr-TR"/>
              </w:rPr>
              <w:t xml:space="preserve">   </w:t>
            </w:r>
            <w:r w:rsidR="00BB6F00">
              <w:rPr>
                <w:rFonts w:asciiTheme="minorHAnsi" w:hAnsiTheme="minorHAnsi"/>
                <w:bCs w:val="0"/>
                <w:i w:val="0"/>
                <w:color w:val="FFFFFF" w:themeColor="background1"/>
                <w:sz w:val="28"/>
                <w:szCs w:val="28"/>
                <w:lang w:val="tr-TR"/>
              </w:rPr>
              <w:t>ADANA</w:t>
            </w:r>
            <w:r>
              <w:rPr>
                <w:rFonts w:asciiTheme="minorHAnsi" w:hAnsiTheme="minorHAnsi"/>
                <w:bCs w:val="0"/>
                <w:i w:val="0"/>
                <w:color w:val="FFFFFF" w:themeColor="background1"/>
                <w:sz w:val="28"/>
                <w:szCs w:val="28"/>
                <w:lang w:val="tr-TR"/>
              </w:rPr>
              <w:t xml:space="preserve"> </w:t>
            </w:r>
            <w:r w:rsidRPr="001B504F">
              <w:rPr>
                <w:rFonts w:asciiTheme="minorHAnsi" w:hAnsiTheme="minorHAnsi"/>
                <w:bCs w:val="0"/>
                <w:i w:val="0"/>
                <w:color w:val="FFFFFF" w:themeColor="background1"/>
                <w:sz w:val="28"/>
                <w:szCs w:val="28"/>
                <w:lang w:val="tr-TR"/>
              </w:rPr>
              <w:t>VALİLİĞİ</w:t>
            </w:r>
          </w:p>
          <w:p w:rsidR="00E403BC" w:rsidRPr="001B504F" w:rsidRDefault="00E403BC" w:rsidP="00C73B14">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NAKLİYE </w:t>
            </w:r>
            <w:r w:rsidRPr="001B504F">
              <w:rPr>
                <w:rFonts w:asciiTheme="minorHAnsi" w:hAnsiTheme="minorHAnsi"/>
                <w:bCs w:val="0"/>
                <w:i w:val="0"/>
                <w:color w:val="FFFFFF" w:themeColor="background1"/>
                <w:sz w:val="24"/>
                <w:szCs w:val="24"/>
                <w:lang w:val="tr-TR"/>
              </w:rPr>
              <w:t>HİZMET GRUBU</w:t>
            </w:r>
          </w:p>
          <w:p w:rsidR="00E403BC" w:rsidRPr="001B504F" w:rsidRDefault="00E403BC" w:rsidP="00C73B14">
            <w:pPr>
              <w:jc w:val="center"/>
              <w:rPr>
                <w:rFonts w:asciiTheme="minorHAnsi" w:hAnsiTheme="minorHAnsi"/>
                <w:bCs w:val="0"/>
                <w:i w:val="0"/>
                <w:color w:val="FFFFFF" w:themeColor="background1"/>
                <w:sz w:val="28"/>
                <w:szCs w:val="28"/>
                <w:lang w:val="tr-TR"/>
              </w:rPr>
            </w:pPr>
            <w:r w:rsidRPr="001B504F">
              <w:rPr>
                <w:rFonts w:asciiTheme="minorHAnsi" w:hAnsiTheme="minorHAnsi"/>
                <w:bCs w:val="0"/>
                <w:i w:val="0"/>
                <w:color w:val="FFFFFF" w:themeColor="background1"/>
                <w:sz w:val="24"/>
                <w:szCs w:val="28"/>
                <w:lang w:val="tr-TR"/>
              </w:rPr>
              <w:t>İRTİBAT NUMARALARI</w:t>
            </w:r>
          </w:p>
        </w:tc>
      </w:tr>
      <w:tr w:rsidR="00895445" w:rsidRPr="001B504F" w:rsidTr="007954B7">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1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403BC" w:rsidRPr="001B504F" w:rsidRDefault="00E403BC" w:rsidP="00C73B14">
            <w:pPr>
              <w:jc w:val="center"/>
              <w:rPr>
                <w:rFonts w:asciiTheme="minorHAnsi" w:hAnsiTheme="minorHAnsi"/>
                <w:b w:val="0"/>
                <w:i w:val="0"/>
                <w:color w:val="FFFFFF" w:themeColor="background1"/>
                <w:lang w:val="tr-TR"/>
              </w:rPr>
            </w:pPr>
          </w:p>
        </w:tc>
        <w:tc>
          <w:tcPr>
            <w:tcW w:w="67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403BC" w:rsidRPr="001B504F" w:rsidRDefault="00E403BC" w:rsidP="00C7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İSİM</w:t>
            </w:r>
          </w:p>
        </w:tc>
        <w:tc>
          <w:tcPr>
            <w:tcW w:w="45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403BC" w:rsidRPr="001B504F" w:rsidRDefault="00E403BC" w:rsidP="00C7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GÖREV</w:t>
            </w:r>
          </w:p>
        </w:tc>
        <w:tc>
          <w:tcPr>
            <w:tcW w:w="9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403BC" w:rsidRPr="001B504F" w:rsidRDefault="00E403BC" w:rsidP="00C7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EV TEL</w:t>
            </w:r>
          </w:p>
        </w:tc>
        <w:tc>
          <w:tcPr>
            <w:tcW w:w="45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403BC" w:rsidRPr="001B504F" w:rsidRDefault="00E403BC" w:rsidP="00C7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İŞ TEL</w:t>
            </w:r>
          </w:p>
        </w:tc>
        <w:tc>
          <w:tcPr>
            <w:tcW w:w="4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403BC" w:rsidRPr="001B504F" w:rsidRDefault="00E403BC" w:rsidP="00C7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CEP TEL</w:t>
            </w:r>
          </w:p>
        </w:tc>
        <w:tc>
          <w:tcPr>
            <w:tcW w:w="5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403BC" w:rsidRPr="001B504F" w:rsidRDefault="00E403BC" w:rsidP="00C7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UYDU TEL</w:t>
            </w:r>
          </w:p>
        </w:tc>
        <w:tc>
          <w:tcPr>
            <w:tcW w:w="9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403BC" w:rsidRPr="001B504F" w:rsidRDefault="00E403BC" w:rsidP="00C7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MAİL ADRESİ</w:t>
            </w:r>
          </w:p>
        </w:tc>
        <w:tc>
          <w:tcPr>
            <w:tcW w:w="18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403BC" w:rsidRPr="001B504F" w:rsidRDefault="00E403BC" w:rsidP="00C7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DİĞER</w:t>
            </w:r>
          </w:p>
        </w:tc>
      </w:tr>
      <w:tr w:rsidR="00895445" w:rsidRPr="00D26F39" w:rsidTr="007954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D26F39" w:rsidRDefault="00E403BC" w:rsidP="00C73B14">
            <w:pPr>
              <w:rPr>
                <w:rFonts w:asciiTheme="minorHAnsi" w:hAnsiTheme="minorHAnsi"/>
                <w:i w:val="0"/>
                <w:color w:val="000000" w:themeColor="text1"/>
                <w:lang w:val="tr-TR"/>
              </w:rPr>
            </w:pPr>
            <w:r w:rsidRPr="00D26F39">
              <w:rPr>
                <w:rFonts w:asciiTheme="minorHAnsi" w:hAnsiTheme="minorHAnsi"/>
                <w:i w:val="0"/>
                <w:color w:val="000000" w:themeColor="text1"/>
                <w:lang w:val="tr-TR"/>
              </w:rPr>
              <w:t>İL AFET ACİL DURUM YÖNETİM MERKEZİ</w:t>
            </w:r>
          </w:p>
        </w:tc>
        <w:tc>
          <w:tcPr>
            <w:tcW w:w="67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BA5FD9" w:rsidRDefault="00BA5FD9" w:rsidP="00C73B1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BA5FD9">
              <w:rPr>
                <w:rFonts w:asciiTheme="minorHAnsi" w:hAnsiTheme="minorHAnsi"/>
                <w:i w:val="0"/>
                <w:sz w:val="22"/>
                <w:szCs w:val="22"/>
                <w:lang w:val="tr-TR"/>
              </w:rPr>
              <w:t>Gültekin GENÇ</w:t>
            </w:r>
          </w:p>
        </w:tc>
        <w:tc>
          <w:tcPr>
            <w:tcW w:w="45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BA5FD9" w:rsidRDefault="00E403BC" w:rsidP="00C73B1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BA5FD9">
              <w:rPr>
                <w:rFonts w:asciiTheme="minorHAnsi" w:hAnsiTheme="minorHAnsi"/>
                <w:i w:val="0"/>
                <w:sz w:val="22"/>
                <w:szCs w:val="22"/>
                <w:lang w:val="tr-TR"/>
              </w:rPr>
              <w:t>İl Müdürü</w:t>
            </w:r>
          </w:p>
        </w:tc>
        <w:tc>
          <w:tcPr>
            <w:tcW w:w="9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BA5FD9" w:rsidRDefault="00E403BC" w:rsidP="00C73B1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BA5FD9" w:rsidRDefault="00E403BC" w:rsidP="004C63D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BA5FD9" w:rsidRDefault="00E403BC" w:rsidP="00C73B1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BA5FD9" w:rsidRDefault="00E403BC" w:rsidP="00C73B1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90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D01540" w:rsidRDefault="00E403BC" w:rsidP="00C73B1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D01540" w:rsidRDefault="00E403BC" w:rsidP="00B63BE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895445" w:rsidRPr="00D26F39" w:rsidTr="007954B7">
        <w:trPr>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D26F39" w:rsidRDefault="00E403BC" w:rsidP="00C73B14">
            <w:pPr>
              <w:spacing w:line="240" w:lineRule="auto"/>
              <w:rPr>
                <w:rFonts w:asciiTheme="minorHAnsi" w:hAnsiTheme="minorHAnsi"/>
                <w:i w:val="0"/>
                <w:color w:val="000000" w:themeColor="text1"/>
                <w:lang w:val="tr-TR"/>
              </w:rPr>
            </w:pPr>
            <w:r w:rsidRPr="00D26F39">
              <w:rPr>
                <w:rFonts w:asciiTheme="minorHAnsi" w:hAnsiTheme="minorHAnsi"/>
                <w:i w:val="0"/>
                <w:color w:val="000000" w:themeColor="text1"/>
                <w:lang w:val="tr-TR"/>
              </w:rPr>
              <w:t>HİZMET GRUBU HAZIRLIK YÖNETİCİSİ</w:t>
            </w: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1F371F" w:rsidRDefault="00EA4105" w:rsidP="00C73B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1F371F">
              <w:rPr>
                <w:rFonts w:asciiTheme="minorHAnsi" w:hAnsiTheme="minorHAnsi"/>
                <w:i w:val="0"/>
                <w:lang w:val="tr-TR"/>
              </w:rPr>
              <w:t>Ecvet DOĞAN</w:t>
            </w: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1F371F" w:rsidRDefault="00E403BC" w:rsidP="00EA41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1F371F">
              <w:rPr>
                <w:rFonts w:asciiTheme="minorHAnsi" w:hAnsiTheme="minorHAnsi"/>
                <w:i w:val="0"/>
                <w:lang w:val="tr-TR"/>
              </w:rPr>
              <w:t>Bölge Müdürü</w:t>
            </w: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1F371F" w:rsidRDefault="00E403BC" w:rsidP="00C73B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1F371F" w:rsidRDefault="00E403BC" w:rsidP="00C73B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1F371F" w:rsidRDefault="00E403BC" w:rsidP="009C44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1F371F" w:rsidRDefault="00E403BC" w:rsidP="00C73B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1F371F" w:rsidRDefault="00E403BC" w:rsidP="00EA41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D26F39" w:rsidRDefault="00E403BC" w:rsidP="00C73B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r>
      <w:tr w:rsidR="00792524" w:rsidRPr="009E30DB" w:rsidTr="007954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524" w:rsidRPr="00AE2F8C" w:rsidRDefault="00792524" w:rsidP="00792524">
            <w:pPr>
              <w:rPr>
                <w:rFonts w:asciiTheme="minorHAnsi" w:hAnsiTheme="minorHAnsi"/>
                <w:i w:val="0"/>
                <w:color w:val="000000" w:themeColor="text1"/>
                <w:lang w:val="tr-TR"/>
              </w:rPr>
            </w:pPr>
            <w:r w:rsidRPr="00AE2F8C">
              <w:rPr>
                <w:rFonts w:asciiTheme="minorHAnsi" w:hAnsiTheme="minorHAnsi"/>
                <w:i w:val="0"/>
                <w:color w:val="000000" w:themeColor="text1"/>
                <w:lang w:val="tr-TR"/>
              </w:rPr>
              <w:t>HİZMET GRUBU SEKRETERİ</w:t>
            </w: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524" w:rsidRPr="00335EDA" w:rsidRDefault="00765A3E" w:rsidP="0079252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335EDA">
              <w:rPr>
                <w:rFonts w:asciiTheme="minorHAnsi" w:hAnsiTheme="minorHAnsi"/>
                <w:i w:val="0"/>
                <w:sz w:val="22"/>
                <w:szCs w:val="22"/>
                <w:lang w:val="tr-TR"/>
              </w:rPr>
              <w:t>Mustafa ÇOBAN</w:t>
            </w: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524" w:rsidRPr="00335EDA" w:rsidRDefault="00765A3E" w:rsidP="0079252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335EDA">
              <w:rPr>
                <w:rFonts w:asciiTheme="minorHAnsi" w:hAnsiTheme="minorHAnsi"/>
                <w:i w:val="0"/>
                <w:lang w:val="tr-TR"/>
              </w:rPr>
              <w:t>Bilgisayar İşl.</w:t>
            </w: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524" w:rsidRPr="00335EDA" w:rsidRDefault="00792524" w:rsidP="0079252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524" w:rsidRPr="00335EDA" w:rsidRDefault="00792524" w:rsidP="00792524">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524" w:rsidRPr="00335EDA" w:rsidRDefault="00792524" w:rsidP="0079252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524" w:rsidRPr="00335EDA" w:rsidRDefault="00792524" w:rsidP="00792524">
            <w:pPr>
              <w:cnfStyle w:val="000000100000" w:firstRow="0" w:lastRow="0" w:firstColumn="0" w:lastColumn="0" w:oddVBand="0" w:evenVBand="0" w:oddHBand="1" w:evenHBand="0" w:firstRowFirstColumn="0" w:firstRowLastColumn="0" w:lastRowFirstColumn="0" w:lastRowLastColumn="0"/>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524" w:rsidRPr="00335EDA" w:rsidRDefault="00792524" w:rsidP="00792524">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92524" w:rsidRPr="009E30DB" w:rsidRDefault="00792524" w:rsidP="00792524">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r>
      <w:tr w:rsidR="00895445" w:rsidRPr="009E30DB" w:rsidTr="007954B7">
        <w:trPr>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9E30DB" w:rsidRDefault="00E403BC" w:rsidP="00C73B14">
            <w:pPr>
              <w:rPr>
                <w:rFonts w:asciiTheme="minorHAnsi" w:hAnsiTheme="minorHAnsi"/>
                <w:i w:val="0"/>
                <w:color w:val="FF0000"/>
                <w:lang w:val="tr-TR"/>
              </w:rPr>
            </w:pPr>
            <w:r w:rsidRPr="00457BEC">
              <w:rPr>
                <w:rFonts w:asciiTheme="minorHAnsi" w:hAnsiTheme="minorHAnsi"/>
                <w:i w:val="0"/>
                <w:color w:val="000000" w:themeColor="text1"/>
                <w:lang w:val="tr-TR"/>
              </w:rPr>
              <w:t>OPERASYON EKİPLERİ</w:t>
            </w: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BB6F00" w:rsidRDefault="00E403BC" w:rsidP="00C73B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BB6F00" w:rsidRDefault="00E403BC" w:rsidP="00C73B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BB6F00" w:rsidRDefault="00E403BC" w:rsidP="00C73B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BB6F00" w:rsidRDefault="00E403BC" w:rsidP="00C73B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BB6F00" w:rsidRDefault="00E403BC" w:rsidP="00C73B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BB6F00" w:rsidRDefault="00E403BC" w:rsidP="00C73B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BB6F00" w:rsidRDefault="00E403BC" w:rsidP="00C73B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03BC" w:rsidRPr="009E30DB" w:rsidRDefault="00E403BC" w:rsidP="00C73B14">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r>
      <w:tr w:rsidR="005E4FE9" w:rsidRPr="009E30DB" w:rsidTr="007954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00"/>
          </w:tcPr>
          <w:p w:rsidR="005E4FE9" w:rsidRPr="00661D0A" w:rsidRDefault="005E4FE9" w:rsidP="005E4FE9">
            <w:pPr>
              <w:rPr>
                <w:rFonts w:asciiTheme="minorHAnsi" w:hAnsiTheme="minorHAnsi"/>
                <w:i w:val="0"/>
                <w:color w:val="000000" w:themeColor="text1"/>
                <w:lang w:val="tr-TR"/>
              </w:rPr>
            </w:pPr>
            <w:r w:rsidRPr="00661D0A">
              <w:rPr>
                <w:rFonts w:asciiTheme="minorHAnsi" w:hAnsiTheme="minorHAnsi"/>
                <w:i w:val="0"/>
                <w:color w:val="000000" w:themeColor="text1"/>
                <w:lang w:val="tr-TR"/>
              </w:rPr>
              <w:t>1.KARAYOLU NAKLİYE EKİBİ</w:t>
            </w: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BA5FD9" w:rsidP="005E4FE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32583">
              <w:rPr>
                <w:rFonts w:asciiTheme="minorHAnsi" w:hAnsiTheme="minorHAnsi"/>
                <w:i w:val="0"/>
                <w:lang w:val="tr-TR"/>
              </w:rPr>
              <w:t>Kadriye YÜCEL</w:t>
            </w: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BA5FD9" w:rsidP="005E4FE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32583">
              <w:rPr>
                <w:rFonts w:asciiTheme="minorHAnsi" w:hAnsiTheme="minorHAnsi"/>
                <w:i w:val="0"/>
                <w:lang w:val="tr-TR"/>
              </w:rPr>
              <w:t>Şube Müd.V.</w:t>
            </w: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5E4FE9" w:rsidP="005E4FE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5E4FE9" w:rsidP="005E4FE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5E4FE9" w:rsidP="00F32583">
            <w:pPr>
              <w:cnfStyle w:val="000000100000" w:firstRow="0" w:lastRow="0" w:firstColumn="0" w:lastColumn="0" w:oddVBand="0" w:evenVBand="0" w:oddHBand="1" w:evenHBand="0" w:firstRowFirstColumn="0" w:firstRowLastColumn="0" w:lastRowFirstColumn="0" w:lastRowLastColumn="0"/>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5E4FE9" w:rsidP="005E4FE9">
            <w:pPr>
              <w:cnfStyle w:val="000000100000" w:firstRow="0" w:lastRow="0" w:firstColumn="0" w:lastColumn="0" w:oddVBand="0" w:evenVBand="0" w:oddHBand="1" w:evenHBand="0" w:firstRowFirstColumn="0" w:firstRowLastColumn="0" w:lastRowFirstColumn="0" w:lastRowLastColumn="0"/>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5E4FE9" w:rsidP="005E4FE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9E30DB" w:rsidRDefault="005E4FE9" w:rsidP="005E4FE9">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r>
      <w:tr w:rsidR="005E4FE9" w:rsidRPr="009E30DB" w:rsidTr="007954B7">
        <w:trPr>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1C6B26" w:rsidRDefault="005E4FE9" w:rsidP="005E4FE9">
            <w:pPr>
              <w:rPr>
                <w:rFonts w:asciiTheme="minorHAnsi" w:hAnsiTheme="minorHAnsi"/>
                <w:i w:val="0"/>
                <w:color w:val="auto"/>
                <w:lang w:val="tr-TR"/>
              </w:rPr>
            </w:pP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F32583" w:rsidP="005E4FE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32583">
              <w:rPr>
                <w:rFonts w:asciiTheme="minorHAnsi" w:hAnsiTheme="minorHAnsi"/>
                <w:i w:val="0"/>
                <w:sz w:val="22"/>
                <w:szCs w:val="22"/>
                <w:lang w:val="tr-TR"/>
              </w:rPr>
              <w:t>Kemal ÖZKAYNAK</w:t>
            </w: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F32583" w:rsidP="005E4FE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32583">
              <w:rPr>
                <w:rFonts w:asciiTheme="minorHAnsi" w:hAnsiTheme="minorHAnsi"/>
                <w:i w:val="0"/>
                <w:lang w:val="tr-TR"/>
              </w:rPr>
              <w:t>Tekniker</w:t>
            </w: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5E4FE9" w:rsidP="005E4FE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5E4FE9" w:rsidP="005E4FE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5E4FE9"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5E4FE9" w:rsidP="005E4FE9">
            <w:pPr>
              <w:cnfStyle w:val="000000000000" w:firstRow="0" w:lastRow="0" w:firstColumn="0" w:lastColumn="0" w:oddVBand="0" w:evenVBand="0" w:oddHBand="0" w:evenHBand="0" w:firstRowFirstColumn="0" w:firstRowLastColumn="0" w:lastRowFirstColumn="0" w:lastRowLastColumn="0"/>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5E4FE9" w:rsidP="005E4FE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4FE9" w:rsidRPr="00F32583" w:rsidRDefault="005E4FE9" w:rsidP="005E4FE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F32583" w:rsidRPr="009E30DB" w:rsidTr="00DA1DA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9E30DB" w:rsidRDefault="00F32583" w:rsidP="00F32583">
            <w:pPr>
              <w:ind w:firstLine="284"/>
              <w:rPr>
                <w:rFonts w:asciiTheme="minorHAnsi" w:hAnsiTheme="minorHAnsi"/>
                <w:i w:val="0"/>
                <w:color w:val="FF0000"/>
                <w:lang w:val="tr-TR"/>
              </w:rPr>
            </w:pP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335EDA">
              <w:rPr>
                <w:rFonts w:asciiTheme="minorHAnsi" w:hAnsiTheme="minorHAnsi"/>
                <w:i w:val="0"/>
                <w:sz w:val="22"/>
                <w:szCs w:val="22"/>
                <w:lang w:val="tr-TR"/>
              </w:rPr>
              <w:t>Mustafa ÇOBAN</w:t>
            </w: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335EDA">
              <w:rPr>
                <w:rFonts w:asciiTheme="minorHAnsi" w:hAnsiTheme="minorHAnsi"/>
                <w:i w:val="0"/>
                <w:lang w:val="tr-TR"/>
              </w:rPr>
              <w:t>Bilgisayar İşl.</w:t>
            </w: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F32583">
            <w:pPr>
              <w:cnfStyle w:val="000000100000" w:firstRow="0" w:lastRow="0" w:firstColumn="0" w:lastColumn="0" w:oddVBand="0" w:evenVBand="0" w:oddHBand="1" w:evenHBand="0" w:firstRowFirstColumn="0" w:firstRowLastColumn="0" w:lastRowFirstColumn="0" w:lastRowLastColumn="0"/>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73D84"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F32583" w:rsidRPr="009E30DB" w:rsidTr="00DA1DA1">
        <w:trPr>
          <w:trHeight w:val="418"/>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9E30DB" w:rsidRDefault="00F32583" w:rsidP="00F32583">
            <w:pPr>
              <w:ind w:firstLine="284"/>
              <w:rPr>
                <w:rFonts w:asciiTheme="minorHAnsi" w:hAnsiTheme="minorHAnsi"/>
                <w:i w:val="0"/>
                <w:color w:val="FF0000"/>
                <w:lang w:val="tr-TR"/>
              </w:rPr>
            </w:pP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981AF0">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Kadir PEKM</w:t>
            </w:r>
            <w:r w:rsidR="00981AF0">
              <w:rPr>
                <w:rFonts w:asciiTheme="minorHAnsi" w:hAnsiTheme="minorHAnsi"/>
                <w:i w:val="0"/>
                <w:sz w:val="22"/>
                <w:szCs w:val="22"/>
                <w:lang w:val="tr-TR"/>
              </w:rPr>
              <w:t>E</w:t>
            </w:r>
            <w:r>
              <w:rPr>
                <w:rFonts w:asciiTheme="minorHAnsi" w:hAnsiTheme="minorHAnsi"/>
                <w:i w:val="0"/>
                <w:sz w:val="22"/>
                <w:szCs w:val="22"/>
                <w:lang w:val="tr-TR"/>
              </w:rPr>
              <w:t>Z</w:t>
            </w: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Ekip Üyesi</w:t>
            </w: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F32583">
            <w:pPr>
              <w:cnfStyle w:val="000000000000" w:firstRow="0" w:lastRow="0" w:firstColumn="0" w:lastColumn="0" w:oddVBand="0" w:evenVBand="0" w:oddHBand="0" w:evenHBand="0" w:firstRowFirstColumn="0" w:firstRowLastColumn="0" w:lastRowFirstColumn="0" w:lastRowLastColumn="0"/>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335EDA"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73D84"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F32583" w:rsidRPr="009E30DB" w:rsidTr="007954B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00"/>
          </w:tcPr>
          <w:p w:rsidR="00F32583" w:rsidRPr="009E30DB" w:rsidRDefault="00F32583" w:rsidP="00F32583">
            <w:pPr>
              <w:rPr>
                <w:rFonts w:asciiTheme="minorHAnsi" w:hAnsiTheme="minorHAnsi"/>
                <w:i w:val="0"/>
                <w:color w:val="FF0000"/>
                <w:lang w:val="tr-TR"/>
              </w:rPr>
            </w:pPr>
            <w:r w:rsidRPr="00566E07">
              <w:rPr>
                <w:rFonts w:asciiTheme="minorHAnsi" w:hAnsiTheme="minorHAnsi"/>
                <w:i w:val="0"/>
                <w:color w:val="auto"/>
                <w:lang w:val="tr-TR"/>
              </w:rPr>
              <w:t>2.DEMİRYOLU NAKLİYE EKİBİ</w:t>
            </w: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9E30DB"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r>
      <w:tr w:rsidR="00F32583" w:rsidRPr="009E30DB" w:rsidTr="007954B7">
        <w:trPr>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9E30DB" w:rsidRDefault="00F32583" w:rsidP="00F32583">
            <w:pPr>
              <w:rPr>
                <w:rFonts w:asciiTheme="minorHAnsi" w:hAnsiTheme="minorHAnsi"/>
                <w:i w:val="0"/>
                <w:color w:val="FF0000"/>
                <w:lang w:val="tr-TR"/>
              </w:rPr>
            </w:pP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9E30DB"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r>
      <w:tr w:rsidR="00F32583" w:rsidRPr="009E30DB" w:rsidTr="007954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9E30DB" w:rsidRDefault="00F32583" w:rsidP="00F32583">
            <w:pPr>
              <w:rPr>
                <w:rFonts w:asciiTheme="minorHAnsi" w:hAnsiTheme="minorHAnsi"/>
                <w:i w:val="0"/>
                <w:color w:val="FF0000"/>
                <w:lang w:val="tr-TR"/>
              </w:rPr>
            </w:pP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9E30DB"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r>
      <w:tr w:rsidR="00F32583" w:rsidRPr="009E30DB" w:rsidTr="007954B7">
        <w:trPr>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9E30DB" w:rsidRDefault="00F32583" w:rsidP="00F32583">
            <w:pPr>
              <w:rPr>
                <w:rFonts w:asciiTheme="minorHAnsi" w:hAnsiTheme="minorHAnsi"/>
                <w:i w:val="0"/>
                <w:color w:val="FF0000"/>
                <w:lang w:val="tr-TR"/>
              </w:rPr>
            </w:pP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9E30DB"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r>
      <w:tr w:rsidR="00F32583" w:rsidRPr="009E30DB" w:rsidTr="007954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00"/>
          </w:tcPr>
          <w:p w:rsidR="00F32583" w:rsidRPr="001C6B26" w:rsidRDefault="00F32583" w:rsidP="00F32583">
            <w:pPr>
              <w:rPr>
                <w:rFonts w:asciiTheme="minorHAnsi" w:hAnsiTheme="minorHAnsi"/>
                <w:i w:val="0"/>
                <w:color w:val="auto"/>
                <w:lang w:val="tr-TR"/>
              </w:rPr>
            </w:pPr>
            <w:r w:rsidRPr="001C6B26">
              <w:rPr>
                <w:rFonts w:asciiTheme="minorHAnsi" w:hAnsiTheme="minorHAnsi"/>
                <w:i w:val="0"/>
                <w:color w:val="auto"/>
                <w:lang w:val="tr-TR"/>
              </w:rPr>
              <w:t xml:space="preserve">3. DENİZYOLU </w:t>
            </w:r>
            <w:r>
              <w:rPr>
                <w:rFonts w:asciiTheme="minorHAnsi" w:hAnsiTheme="minorHAnsi"/>
                <w:i w:val="0"/>
                <w:color w:val="auto"/>
                <w:lang w:val="tr-TR"/>
              </w:rPr>
              <w:t xml:space="preserve">NAKLİYE </w:t>
            </w:r>
            <w:r w:rsidRPr="001C6B26">
              <w:rPr>
                <w:rFonts w:asciiTheme="minorHAnsi" w:hAnsiTheme="minorHAnsi"/>
                <w:i w:val="0"/>
                <w:color w:val="auto"/>
                <w:lang w:val="tr-TR"/>
              </w:rPr>
              <w:t>EKİBİ</w:t>
            </w: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593EC9"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593EC9">
              <w:rPr>
                <w:rFonts w:asciiTheme="minorHAnsi" w:hAnsiTheme="minorHAnsi"/>
                <w:i w:val="0"/>
                <w:lang w:val="tr-TR"/>
              </w:rPr>
              <w:t>Cumali GÜZEL</w:t>
            </w: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593EC9"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593EC9">
              <w:rPr>
                <w:rFonts w:asciiTheme="minorHAnsi" w:hAnsiTheme="minorHAnsi"/>
                <w:i w:val="0"/>
                <w:lang w:val="tr-TR"/>
              </w:rPr>
              <w:t>Liman Başkanı</w:t>
            </w: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9E30DB"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r>
      <w:tr w:rsidR="00F32583" w:rsidRPr="009E30DB" w:rsidTr="007954B7">
        <w:trPr>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1C6B26" w:rsidRDefault="00F32583" w:rsidP="00F32583">
            <w:pPr>
              <w:rPr>
                <w:rFonts w:asciiTheme="minorHAnsi" w:hAnsiTheme="minorHAnsi"/>
                <w:i w:val="0"/>
                <w:color w:val="auto"/>
                <w:lang w:val="tr-TR"/>
              </w:rPr>
            </w:pP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593EC9"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İsmail AK</w:t>
            </w: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593EC9"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Liman Başkanı</w:t>
            </w: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F32583" w:rsidRPr="009E30DB" w:rsidTr="007954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1C6B26" w:rsidRDefault="00F32583" w:rsidP="00F32583">
            <w:pPr>
              <w:rPr>
                <w:rFonts w:asciiTheme="minorHAnsi" w:hAnsiTheme="minorHAnsi"/>
                <w:i w:val="0"/>
                <w:color w:val="auto"/>
                <w:lang w:val="tr-TR"/>
              </w:rPr>
            </w:pP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593EC9"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İsmail TAVŞAN</w:t>
            </w: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593EC9" w:rsidP="00593EC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Sörvey Müh.</w:t>
            </w: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F32583" w:rsidRPr="009E30DB" w:rsidTr="007954B7">
        <w:trPr>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1C6B26" w:rsidRDefault="00F32583" w:rsidP="00F32583">
            <w:pPr>
              <w:rPr>
                <w:rFonts w:asciiTheme="minorHAnsi" w:hAnsiTheme="minorHAnsi"/>
                <w:i w:val="0"/>
                <w:color w:val="auto"/>
                <w:lang w:val="tr-TR"/>
              </w:rPr>
            </w:pP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593EC9"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Tolga ÖZTÜRK</w:t>
            </w: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593EC9"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Tekniker</w:t>
            </w: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F32583" w:rsidRPr="009E30DB" w:rsidTr="007954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1C6B26" w:rsidRDefault="00F32583" w:rsidP="00F32583">
            <w:pPr>
              <w:rPr>
                <w:rFonts w:asciiTheme="minorHAnsi" w:hAnsiTheme="minorHAnsi"/>
                <w:i w:val="0"/>
                <w:color w:val="auto"/>
                <w:lang w:val="tr-TR"/>
              </w:rPr>
            </w:pP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593EC9"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Murat DEVELİ</w:t>
            </w: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593EC9"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Sörvey Müh.</w:t>
            </w: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593EC9" w:rsidRPr="009E30DB" w:rsidTr="007954B7">
        <w:trPr>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3EC9" w:rsidRPr="001C6B26" w:rsidRDefault="00593EC9" w:rsidP="00F32583">
            <w:pPr>
              <w:rPr>
                <w:rFonts w:asciiTheme="minorHAnsi" w:hAnsiTheme="minorHAnsi"/>
                <w:i w:val="0"/>
                <w:lang w:val="tr-TR"/>
              </w:rPr>
            </w:pP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3EC9" w:rsidRPr="00593EC9" w:rsidRDefault="00593EC9"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Vehbi UĞURLUEL</w:t>
            </w: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3EC9" w:rsidRPr="00593EC9" w:rsidRDefault="00593EC9"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Şef</w:t>
            </w: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3EC9" w:rsidRPr="00593EC9" w:rsidRDefault="00593EC9"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3EC9" w:rsidRPr="00593EC9" w:rsidRDefault="00593EC9"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3EC9" w:rsidRPr="00593EC9" w:rsidRDefault="00593EC9"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3EC9" w:rsidRPr="00593EC9" w:rsidRDefault="00593EC9"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3EC9" w:rsidRPr="00593EC9" w:rsidRDefault="00593EC9"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3EC9" w:rsidRPr="00593EC9" w:rsidRDefault="00593EC9"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F32583" w:rsidRPr="009E30DB" w:rsidTr="00B42F4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7954B7" w:rsidRDefault="00F32583" w:rsidP="00F32583">
            <w:pPr>
              <w:rPr>
                <w:rFonts w:asciiTheme="minorHAnsi" w:hAnsiTheme="minorHAnsi"/>
                <w:i w:val="0"/>
                <w:color w:val="000000" w:themeColor="text1"/>
                <w:highlight w:val="yellow"/>
                <w:lang w:val="tr-TR"/>
              </w:rPr>
            </w:pPr>
            <w:r>
              <w:rPr>
                <w:rFonts w:asciiTheme="minorHAnsi" w:hAnsiTheme="minorHAnsi"/>
                <w:i w:val="0"/>
                <w:color w:val="000000" w:themeColor="text1"/>
                <w:highlight w:val="yellow"/>
                <w:lang w:val="tr-TR"/>
              </w:rPr>
              <w:t>4.ASKERİ ULAŞIM NAKLİYE EKİBİ</w:t>
            </w: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593EC9"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F32583" w:rsidRPr="009E30DB" w:rsidTr="007954B7">
        <w:trPr>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1C6B26" w:rsidRDefault="00F32583" w:rsidP="00F32583">
            <w:pPr>
              <w:rPr>
                <w:rFonts w:asciiTheme="minorHAnsi" w:hAnsiTheme="minorHAnsi"/>
                <w:i w:val="0"/>
                <w:color w:val="auto"/>
                <w:lang w:val="tr-TR"/>
              </w:rPr>
            </w:pP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BB6F00" w:rsidRDefault="00F32583" w:rsidP="00F32583">
            <w:pPr>
              <w:cnfStyle w:val="000000000000" w:firstRow="0" w:lastRow="0" w:firstColumn="0" w:lastColumn="0" w:oddVBand="0" w:evenVBand="0" w:oddHBand="0" w:evenHBand="0" w:firstRowFirstColumn="0" w:firstRowLastColumn="0" w:lastRowFirstColumn="0" w:lastRowLastColumn="0"/>
              <w:rPr>
                <w:color w:val="FF0000"/>
              </w:rPr>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9E30DB" w:rsidRDefault="00F32583" w:rsidP="00F3258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lang w:val="tr-TR"/>
              </w:rPr>
            </w:pPr>
          </w:p>
        </w:tc>
      </w:tr>
      <w:tr w:rsidR="00F32583" w:rsidRPr="009E30DB" w:rsidTr="007954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1C6B26" w:rsidRDefault="00F32583" w:rsidP="00F32583">
            <w:pPr>
              <w:rPr>
                <w:rFonts w:asciiTheme="minorHAnsi" w:hAnsiTheme="minorHAnsi"/>
                <w:i w:val="0"/>
                <w:lang w:val="tr-TR"/>
              </w:rPr>
            </w:pPr>
          </w:p>
        </w:tc>
        <w:tc>
          <w:tcPr>
            <w:tcW w:w="6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1C6B26"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1C6B26"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1C6B26"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1C6B26"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Default="00F32583" w:rsidP="00F32583">
            <w:pPr>
              <w:cnfStyle w:val="000000100000" w:firstRow="0" w:lastRow="0" w:firstColumn="0" w:lastColumn="0" w:oddVBand="0" w:evenVBand="0" w:oddHBand="1" w:evenHBand="0" w:firstRowFirstColumn="0" w:firstRowLastColumn="0" w:lastRowFirstColumn="0" w:lastRowLastColumn="0"/>
            </w:pPr>
          </w:p>
        </w:tc>
        <w:tc>
          <w:tcPr>
            <w:tcW w:w="1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32583" w:rsidRPr="009E30DB" w:rsidRDefault="00F32583" w:rsidP="00F3258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r>
    </w:tbl>
    <w:p w:rsidR="00447199" w:rsidRPr="009E30DB" w:rsidRDefault="00447199" w:rsidP="00673153">
      <w:pPr>
        <w:pStyle w:val="Balk2"/>
        <w:rPr>
          <w:color w:val="FF0000"/>
          <w:lang w:val="tr-TR"/>
        </w:rPr>
        <w:sectPr w:rsidR="00447199" w:rsidRPr="009E30DB" w:rsidSect="00447199">
          <w:pgSz w:w="16838" w:h="11906" w:orient="landscape"/>
          <w:pgMar w:top="709" w:right="1134" w:bottom="720" w:left="720" w:header="709" w:footer="709" w:gutter="0"/>
          <w:cols w:space="708"/>
          <w:titlePg/>
          <w:docGrid w:linePitch="360"/>
        </w:sectPr>
      </w:pPr>
    </w:p>
    <w:p w:rsidR="00216390" w:rsidRDefault="00216390" w:rsidP="00A1577A">
      <w:pPr>
        <w:pStyle w:val="Balk2"/>
      </w:pPr>
      <w:bookmarkStart w:id="109" w:name="_Toc404778689"/>
      <w:bookmarkStart w:id="110" w:name="_Toc392083950"/>
      <w:bookmarkStart w:id="111" w:name="_Toc392083952"/>
      <w:bookmarkStart w:id="112" w:name="_Toc404778691"/>
      <w:r>
        <w:lastRenderedPageBreak/>
        <w:t>Ğpoıur</w:t>
      </w:r>
      <w:r>
        <w:tab/>
        <w:t>nm</w:t>
      </w:r>
    </w:p>
    <w:p w:rsidR="00A1577A" w:rsidRDefault="00A1577A" w:rsidP="00A1577A">
      <w:pPr>
        <w:pStyle w:val="Balk2"/>
      </w:pPr>
      <w:r>
        <w:t>EK 7- ULUSAL AFET MÜDAHALE SİSTEMİ İRTİBAT NUMARALARI</w:t>
      </w:r>
      <w:bookmarkEnd w:id="109"/>
      <w:bookmarkEnd w:id="110"/>
    </w:p>
    <w:p w:rsidR="00A1577A" w:rsidRDefault="00A1577A" w:rsidP="00A1577A">
      <w:pPr>
        <w:rPr>
          <w:lang w:val="tr-TR"/>
        </w:rPr>
      </w:pPr>
    </w:p>
    <w:tbl>
      <w:tblPr>
        <w:tblW w:w="5050" w:type="pct"/>
        <w:tblBorders>
          <w:top w:val="single" w:sz="8" w:space="0" w:color="FFFFFF"/>
          <w:left w:val="single" w:sz="8" w:space="0" w:color="FFFFFF"/>
          <w:bottom w:val="single" w:sz="8" w:space="0" w:color="FFFFFF"/>
          <w:right w:val="single" w:sz="8" w:space="0" w:color="FFFFFF"/>
        </w:tblBorders>
        <w:tblLook w:val="04A0" w:firstRow="1" w:lastRow="0" w:firstColumn="1" w:lastColumn="0" w:noHBand="0" w:noVBand="1"/>
      </w:tblPr>
      <w:tblGrid>
        <w:gridCol w:w="3682"/>
        <w:gridCol w:w="1777"/>
        <w:gridCol w:w="1321"/>
        <w:gridCol w:w="496"/>
        <w:gridCol w:w="1523"/>
        <w:gridCol w:w="1433"/>
        <w:gridCol w:w="1738"/>
        <w:gridCol w:w="2113"/>
        <w:gridCol w:w="1031"/>
      </w:tblGrid>
      <w:tr w:rsidR="00A1577A" w:rsidTr="00A1577A">
        <w:trPr>
          <w:trHeight w:val="1005"/>
          <w:tblHeader/>
        </w:trPr>
        <w:tc>
          <w:tcPr>
            <w:tcW w:w="5000" w:type="pct"/>
            <w:gridSpan w:val="9"/>
            <w:tcBorders>
              <w:top w:val="single" w:sz="18" w:space="0" w:color="C6D9F1"/>
              <w:left w:val="single" w:sz="8" w:space="0" w:color="FFFFFF"/>
              <w:bottom w:val="single" w:sz="18" w:space="0" w:color="C6D9F1"/>
              <w:right w:val="single" w:sz="8" w:space="0" w:color="FFFFFF"/>
            </w:tcBorders>
            <w:shd w:val="clear" w:color="auto" w:fill="002060"/>
            <w:hideMark/>
          </w:tcPr>
          <w:p w:rsidR="00A1577A" w:rsidRDefault="00A1577A">
            <w:pPr>
              <w:jc w:val="center"/>
              <w:rPr>
                <w:rFonts w:ascii="Times New Roman" w:hAnsi="Times New Roman"/>
                <w:bCs/>
                <w:i w:val="0"/>
                <w:color w:val="FFFFFF"/>
              </w:rPr>
            </w:pPr>
            <w:r>
              <w:rPr>
                <w:rFonts w:ascii="Times New Roman" w:hAnsi="Times New Roman"/>
                <w:i w:val="0"/>
              </w:rPr>
              <w:t>ULUSAL AFET MÜDAHALE SİSTEMİ</w:t>
            </w:r>
          </w:p>
          <w:p w:rsidR="00A1577A" w:rsidRDefault="00A1577A">
            <w:pPr>
              <w:jc w:val="center"/>
              <w:rPr>
                <w:rFonts w:ascii="Times New Roman" w:hAnsi="Times New Roman"/>
                <w:bCs/>
                <w:i w:val="0"/>
                <w:color w:val="FFFFFF"/>
              </w:rPr>
            </w:pPr>
            <w:r>
              <w:rPr>
                <w:rFonts w:ascii="Times New Roman" w:hAnsi="Times New Roman"/>
                <w:i w:val="0"/>
              </w:rPr>
              <w:t>İRTİBAT NUMARALARI</w:t>
            </w:r>
            <w:r>
              <w:rPr>
                <w:rFonts w:ascii="Times New Roman" w:hAnsi="Times New Roman"/>
                <w:i w:val="0"/>
                <w:color w:val="FFFF00"/>
              </w:rPr>
              <w:t>(ORTAK LİSTE)</w:t>
            </w:r>
          </w:p>
          <w:p w:rsidR="00A1577A" w:rsidRDefault="00A1577A">
            <w:pPr>
              <w:jc w:val="center"/>
              <w:rPr>
                <w:i w:val="0"/>
                <w:sz w:val="28"/>
                <w:szCs w:val="28"/>
              </w:rPr>
            </w:pPr>
            <w:r>
              <w:rPr>
                <w:rFonts w:ascii="Times New Roman" w:hAnsi="Times New Roman"/>
                <w:i w:val="0"/>
              </w:rPr>
              <w:t>ULUSAL ve YEREL DÜZEY</w:t>
            </w:r>
          </w:p>
        </w:tc>
      </w:tr>
      <w:tr w:rsidR="000B2303" w:rsidTr="006D6F43">
        <w:trPr>
          <w:trHeight w:val="567"/>
          <w:tblHeader/>
        </w:trPr>
        <w:tc>
          <w:tcPr>
            <w:tcW w:w="121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A1577A" w:rsidRDefault="00A1577A">
            <w:pPr>
              <w:rPr>
                <w:i w:val="0"/>
              </w:rPr>
            </w:pPr>
          </w:p>
        </w:tc>
        <w:tc>
          <w:tcPr>
            <w:tcW w:w="588" w:type="pct"/>
            <w:tcBorders>
              <w:top w:val="single" w:sz="18" w:space="0" w:color="C6D9F1"/>
              <w:left w:val="single" w:sz="8" w:space="0" w:color="C6D9F1"/>
              <w:bottom w:val="single" w:sz="18" w:space="0" w:color="C6D9F1"/>
              <w:right w:val="single" w:sz="8" w:space="0" w:color="C6D9F1"/>
            </w:tcBorders>
            <w:shd w:val="clear" w:color="auto" w:fill="00B0F0"/>
            <w:vAlign w:val="center"/>
            <w:hideMark/>
          </w:tcPr>
          <w:p w:rsidR="00A1577A" w:rsidRDefault="00A1577A">
            <w:pPr>
              <w:rPr>
                <w:i w:val="0"/>
              </w:rPr>
            </w:pPr>
            <w:r>
              <w:rPr>
                <w:i w:val="0"/>
              </w:rPr>
              <w:t>İSİM</w:t>
            </w:r>
          </w:p>
        </w:tc>
        <w:tc>
          <w:tcPr>
            <w:tcW w:w="437" w:type="pct"/>
            <w:tcBorders>
              <w:top w:val="single" w:sz="18" w:space="0" w:color="C6D9F1"/>
              <w:left w:val="single" w:sz="8" w:space="0" w:color="C6D9F1"/>
              <w:bottom w:val="single" w:sz="18" w:space="0" w:color="C6D9F1"/>
              <w:right w:val="single" w:sz="8" w:space="0" w:color="C6D9F1"/>
            </w:tcBorders>
            <w:shd w:val="clear" w:color="auto" w:fill="00B0F0"/>
            <w:vAlign w:val="center"/>
            <w:hideMark/>
          </w:tcPr>
          <w:p w:rsidR="00A1577A" w:rsidRDefault="00A1577A">
            <w:pPr>
              <w:rPr>
                <w:i w:val="0"/>
              </w:rPr>
            </w:pPr>
            <w:r>
              <w:rPr>
                <w:i w:val="0"/>
              </w:rPr>
              <w:t>GÖREV</w:t>
            </w:r>
          </w:p>
        </w:tc>
        <w:tc>
          <w:tcPr>
            <w:tcW w:w="164" w:type="pct"/>
            <w:tcBorders>
              <w:top w:val="single" w:sz="18" w:space="0" w:color="C6D9F1"/>
              <w:left w:val="single" w:sz="8" w:space="0" w:color="C6D9F1"/>
              <w:bottom w:val="single" w:sz="18" w:space="0" w:color="C6D9F1"/>
              <w:right w:val="single" w:sz="8" w:space="0" w:color="C6D9F1"/>
            </w:tcBorders>
            <w:shd w:val="clear" w:color="auto" w:fill="00B0F0"/>
            <w:vAlign w:val="center"/>
            <w:hideMark/>
          </w:tcPr>
          <w:p w:rsidR="00A1577A" w:rsidRDefault="00A1577A">
            <w:pPr>
              <w:rPr>
                <w:i w:val="0"/>
              </w:rPr>
            </w:pPr>
            <w:r>
              <w:rPr>
                <w:i w:val="0"/>
              </w:rPr>
              <w:t>EV TEL</w:t>
            </w:r>
          </w:p>
        </w:tc>
        <w:tc>
          <w:tcPr>
            <w:tcW w:w="504" w:type="pct"/>
            <w:tcBorders>
              <w:top w:val="single" w:sz="18" w:space="0" w:color="C6D9F1"/>
              <w:left w:val="single" w:sz="8" w:space="0" w:color="C6D9F1"/>
              <w:bottom w:val="single" w:sz="18" w:space="0" w:color="C6D9F1"/>
              <w:right w:val="single" w:sz="8" w:space="0" w:color="C6D9F1"/>
            </w:tcBorders>
            <w:shd w:val="clear" w:color="auto" w:fill="00B0F0"/>
            <w:vAlign w:val="center"/>
            <w:hideMark/>
          </w:tcPr>
          <w:p w:rsidR="00A1577A" w:rsidRDefault="00A1577A">
            <w:pPr>
              <w:rPr>
                <w:i w:val="0"/>
              </w:rPr>
            </w:pPr>
            <w:r>
              <w:rPr>
                <w:i w:val="0"/>
              </w:rPr>
              <w:t>İŞ TEL</w:t>
            </w:r>
          </w:p>
        </w:tc>
        <w:tc>
          <w:tcPr>
            <w:tcW w:w="474" w:type="pct"/>
            <w:tcBorders>
              <w:top w:val="single" w:sz="18" w:space="0" w:color="C6D9F1"/>
              <w:left w:val="single" w:sz="8" w:space="0" w:color="C6D9F1"/>
              <w:bottom w:val="single" w:sz="18" w:space="0" w:color="C6D9F1"/>
              <w:right w:val="single" w:sz="8" w:space="0" w:color="C6D9F1"/>
            </w:tcBorders>
            <w:shd w:val="clear" w:color="auto" w:fill="00B0F0"/>
            <w:vAlign w:val="center"/>
            <w:hideMark/>
          </w:tcPr>
          <w:p w:rsidR="00A1577A" w:rsidRDefault="00A1577A">
            <w:pPr>
              <w:rPr>
                <w:i w:val="0"/>
              </w:rPr>
            </w:pPr>
            <w:r>
              <w:rPr>
                <w:i w:val="0"/>
              </w:rPr>
              <w:t>CEP TEL</w:t>
            </w:r>
          </w:p>
        </w:tc>
        <w:tc>
          <w:tcPr>
            <w:tcW w:w="575" w:type="pct"/>
            <w:tcBorders>
              <w:top w:val="single" w:sz="18" w:space="0" w:color="C6D9F1"/>
              <w:left w:val="single" w:sz="8" w:space="0" w:color="C6D9F1"/>
              <w:bottom w:val="single" w:sz="18" w:space="0" w:color="C6D9F1"/>
              <w:right w:val="single" w:sz="8" w:space="0" w:color="C6D9F1"/>
            </w:tcBorders>
            <w:shd w:val="clear" w:color="auto" w:fill="00B0F0"/>
            <w:vAlign w:val="center"/>
            <w:hideMark/>
          </w:tcPr>
          <w:p w:rsidR="00A1577A" w:rsidRDefault="00A1577A">
            <w:pPr>
              <w:rPr>
                <w:i w:val="0"/>
              </w:rPr>
            </w:pPr>
            <w:r>
              <w:rPr>
                <w:i w:val="0"/>
              </w:rPr>
              <w:t>UYDU TEL</w:t>
            </w:r>
          </w:p>
        </w:tc>
        <w:tc>
          <w:tcPr>
            <w:tcW w:w="699" w:type="pct"/>
            <w:tcBorders>
              <w:top w:val="single" w:sz="18" w:space="0" w:color="C6D9F1"/>
              <w:left w:val="single" w:sz="8" w:space="0" w:color="C6D9F1"/>
              <w:bottom w:val="single" w:sz="18" w:space="0" w:color="C6D9F1"/>
              <w:right w:val="single" w:sz="8" w:space="0" w:color="C6D9F1"/>
            </w:tcBorders>
            <w:shd w:val="clear" w:color="auto" w:fill="00B0F0"/>
            <w:vAlign w:val="center"/>
            <w:hideMark/>
          </w:tcPr>
          <w:p w:rsidR="00A1577A" w:rsidRDefault="00A1577A">
            <w:pPr>
              <w:rPr>
                <w:i w:val="0"/>
              </w:rPr>
            </w:pPr>
            <w:r>
              <w:rPr>
                <w:i w:val="0"/>
              </w:rPr>
              <w:t>E-MAIL ADRESİ</w:t>
            </w:r>
          </w:p>
        </w:tc>
        <w:tc>
          <w:tcPr>
            <w:tcW w:w="341" w:type="pct"/>
            <w:tcBorders>
              <w:top w:val="single" w:sz="18" w:space="0" w:color="C6D9F1"/>
              <w:left w:val="single" w:sz="8" w:space="0" w:color="C6D9F1"/>
              <w:bottom w:val="single" w:sz="18" w:space="0" w:color="C6D9F1"/>
              <w:right w:val="single" w:sz="8" w:space="0" w:color="C6D9F1"/>
            </w:tcBorders>
            <w:shd w:val="clear" w:color="auto" w:fill="00B0F0"/>
            <w:vAlign w:val="center"/>
            <w:hideMark/>
          </w:tcPr>
          <w:p w:rsidR="00A1577A" w:rsidRDefault="00A1577A">
            <w:pPr>
              <w:rPr>
                <w:i w:val="0"/>
              </w:rPr>
            </w:pPr>
            <w:r>
              <w:rPr>
                <w:i w:val="0"/>
              </w:rPr>
              <w:t>DİĞER</w:t>
            </w:r>
          </w:p>
        </w:tc>
      </w:tr>
      <w:tr w:rsidR="00A1577A" w:rsidTr="00A1577A">
        <w:trPr>
          <w:trHeight w:val="283"/>
        </w:trPr>
        <w:tc>
          <w:tcPr>
            <w:tcW w:w="5000" w:type="pct"/>
            <w:gridSpan w:val="9"/>
            <w:tcBorders>
              <w:top w:val="single" w:sz="18" w:space="0" w:color="C6D9F1"/>
              <w:left w:val="single" w:sz="8" w:space="0" w:color="C6D9F1"/>
              <w:bottom w:val="single" w:sz="8" w:space="0" w:color="C6D9F1"/>
              <w:right w:val="single" w:sz="8" w:space="0" w:color="C6D9F1"/>
            </w:tcBorders>
            <w:shd w:val="clear" w:color="auto" w:fill="8DB3E2"/>
            <w:hideMark/>
          </w:tcPr>
          <w:p w:rsidR="00A1577A" w:rsidRDefault="00A1577A">
            <w:pPr>
              <w:rPr>
                <w:i w:val="0"/>
                <w:color w:val="FFFFFF"/>
              </w:rPr>
            </w:pPr>
            <w:r>
              <w:rPr>
                <w:i w:val="0"/>
              </w:rPr>
              <w:t>AFET VE ACİL DURUM YÖNETİMİ MERKEZLERİ</w:t>
            </w:r>
          </w:p>
        </w:tc>
      </w:tr>
      <w:tr w:rsidR="000B2303" w:rsidTr="003878EF">
        <w:trPr>
          <w:trHeight w:val="283"/>
        </w:trPr>
        <w:tc>
          <w:tcPr>
            <w:tcW w:w="1218" w:type="pct"/>
            <w:tcBorders>
              <w:top w:val="single" w:sz="8" w:space="0" w:color="C6D9F1"/>
              <w:left w:val="single" w:sz="8" w:space="0" w:color="C6D9F1"/>
              <w:bottom w:val="single" w:sz="8" w:space="0" w:color="C6D9F1"/>
              <w:right w:val="single" w:sz="8" w:space="0" w:color="C6D9F1"/>
            </w:tcBorders>
            <w:shd w:val="clear" w:color="auto" w:fill="FFFFFF"/>
            <w:hideMark/>
          </w:tcPr>
          <w:p w:rsidR="00A1577A" w:rsidRDefault="00A1577A">
            <w:pPr>
              <w:rPr>
                <w:i w:val="0"/>
              </w:rPr>
            </w:pPr>
            <w:r>
              <w:rPr>
                <w:i w:val="0"/>
              </w:rPr>
              <w:t>T.C. İÇİŞLERİ  AADYM</w:t>
            </w:r>
          </w:p>
        </w:tc>
        <w:tc>
          <w:tcPr>
            <w:tcW w:w="588" w:type="pct"/>
            <w:tcBorders>
              <w:top w:val="single" w:sz="8" w:space="0" w:color="C6D9F1"/>
              <w:left w:val="single" w:sz="8" w:space="0" w:color="C6D9F1"/>
              <w:bottom w:val="single" w:sz="8" w:space="0" w:color="C6D9F1"/>
              <w:right w:val="single" w:sz="8" w:space="0" w:color="C6D9F1"/>
            </w:tcBorders>
            <w:shd w:val="clear" w:color="auto" w:fill="FFFFFF"/>
          </w:tcPr>
          <w:p w:rsidR="00A1577A" w:rsidRDefault="00A1577A">
            <w:pPr>
              <w:rPr>
                <w:i w:val="0"/>
              </w:rPr>
            </w:pPr>
          </w:p>
        </w:tc>
        <w:tc>
          <w:tcPr>
            <w:tcW w:w="437" w:type="pct"/>
            <w:tcBorders>
              <w:top w:val="single" w:sz="8" w:space="0" w:color="C6D9F1"/>
              <w:left w:val="single" w:sz="8" w:space="0" w:color="C6D9F1"/>
              <w:bottom w:val="single" w:sz="8" w:space="0" w:color="C6D9F1"/>
              <w:right w:val="single" w:sz="8" w:space="0" w:color="C6D9F1"/>
            </w:tcBorders>
            <w:shd w:val="clear" w:color="auto" w:fill="FFFFFF"/>
          </w:tcPr>
          <w:p w:rsidR="00A1577A" w:rsidRDefault="00A1577A">
            <w:pPr>
              <w:rPr>
                <w:i w:val="0"/>
              </w:rPr>
            </w:pPr>
          </w:p>
        </w:tc>
        <w:tc>
          <w:tcPr>
            <w:tcW w:w="164" w:type="pct"/>
            <w:tcBorders>
              <w:top w:val="single" w:sz="8" w:space="0" w:color="C6D9F1"/>
              <w:left w:val="single" w:sz="8" w:space="0" w:color="C6D9F1"/>
              <w:bottom w:val="single" w:sz="8" w:space="0" w:color="C6D9F1"/>
              <w:right w:val="single" w:sz="8" w:space="0" w:color="C6D9F1"/>
            </w:tcBorders>
            <w:shd w:val="clear" w:color="auto" w:fill="FFFFFF"/>
          </w:tcPr>
          <w:p w:rsidR="00A1577A" w:rsidRDefault="00A1577A">
            <w:pPr>
              <w:rPr>
                <w:i w:val="0"/>
              </w:rPr>
            </w:pPr>
          </w:p>
        </w:tc>
        <w:tc>
          <w:tcPr>
            <w:tcW w:w="504" w:type="pct"/>
            <w:tcBorders>
              <w:top w:val="single" w:sz="8" w:space="0" w:color="C6D9F1"/>
              <w:left w:val="single" w:sz="8" w:space="0" w:color="C6D9F1"/>
              <w:bottom w:val="single" w:sz="8" w:space="0" w:color="C6D9F1"/>
              <w:right w:val="single" w:sz="8" w:space="0" w:color="C6D9F1"/>
            </w:tcBorders>
            <w:shd w:val="clear" w:color="auto" w:fill="FFFFFF"/>
          </w:tcPr>
          <w:p w:rsidR="00A1577A" w:rsidRDefault="00A1577A" w:rsidP="000B2303">
            <w:pPr>
              <w:rPr>
                <w:i w:val="0"/>
              </w:rPr>
            </w:pPr>
            <w:bookmarkStart w:id="113" w:name="_GoBack"/>
            <w:bookmarkEnd w:id="113"/>
          </w:p>
        </w:tc>
        <w:tc>
          <w:tcPr>
            <w:tcW w:w="474" w:type="pct"/>
            <w:tcBorders>
              <w:top w:val="single" w:sz="8" w:space="0" w:color="C6D9F1"/>
              <w:left w:val="single" w:sz="8" w:space="0" w:color="C6D9F1"/>
              <w:bottom w:val="single" w:sz="8" w:space="0" w:color="C6D9F1"/>
              <w:right w:val="single" w:sz="8" w:space="0" w:color="C6D9F1"/>
            </w:tcBorders>
            <w:shd w:val="clear" w:color="auto" w:fill="FFFFFF"/>
          </w:tcPr>
          <w:p w:rsidR="00A1577A" w:rsidRDefault="00A1577A">
            <w:pPr>
              <w:rPr>
                <w:i w:val="0"/>
              </w:rPr>
            </w:pPr>
          </w:p>
        </w:tc>
        <w:tc>
          <w:tcPr>
            <w:tcW w:w="575" w:type="pct"/>
            <w:tcBorders>
              <w:top w:val="single" w:sz="8" w:space="0" w:color="C6D9F1"/>
              <w:left w:val="single" w:sz="8" w:space="0" w:color="C6D9F1"/>
              <w:bottom w:val="single" w:sz="8" w:space="0" w:color="C6D9F1"/>
              <w:right w:val="single" w:sz="8" w:space="0" w:color="C6D9F1"/>
            </w:tcBorders>
            <w:shd w:val="clear" w:color="auto" w:fill="FFFFFF"/>
          </w:tcPr>
          <w:p w:rsidR="00A1577A" w:rsidRDefault="00A1577A">
            <w:pPr>
              <w:rPr>
                <w:i w:val="0"/>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A1577A" w:rsidRDefault="00A1577A">
            <w:pPr>
              <w:rPr>
                <w:i w:val="0"/>
              </w:rPr>
            </w:pPr>
          </w:p>
        </w:tc>
        <w:tc>
          <w:tcPr>
            <w:tcW w:w="341" w:type="pct"/>
            <w:tcBorders>
              <w:top w:val="single" w:sz="8" w:space="0" w:color="C6D9F1"/>
              <w:left w:val="single" w:sz="8" w:space="0" w:color="C6D9F1"/>
              <w:bottom w:val="single" w:sz="8" w:space="0" w:color="C6D9F1"/>
              <w:right w:val="single" w:sz="8" w:space="0" w:color="C6D9F1"/>
            </w:tcBorders>
            <w:shd w:val="clear" w:color="auto" w:fill="FFFFFF"/>
            <w:hideMark/>
          </w:tcPr>
          <w:p w:rsidR="00A1577A" w:rsidRDefault="00A1577A">
            <w:pPr>
              <w:rPr>
                <w:i w:val="0"/>
              </w:rPr>
            </w:pPr>
          </w:p>
        </w:tc>
      </w:tr>
      <w:tr w:rsidR="000B2303" w:rsidTr="003878EF">
        <w:trPr>
          <w:trHeight w:val="283"/>
        </w:trPr>
        <w:tc>
          <w:tcPr>
            <w:tcW w:w="1218" w:type="pct"/>
            <w:tcBorders>
              <w:top w:val="single" w:sz="8" w:space="0" w:color="C6D9F1"/>
              <w:left w:val="single" w:sz="8" w:space="0" w:color="C6D9F1"/>
              <w:bottom w:val="single" w:sz="8" w:space="0" w:color="C6D9F1"/>
              <w:right w:val="single" w:sz="8" w:space="0" w:color="C6D9F1"/>
            </w:tcBorders>
            <w:shd w:val="clear" w:color="auto" w:fill="FFFFFF"/>
            <w:hideMark/>
          </w:tcPr>
          <w:p w:rsidR="00A1577A" w:rsidRDefault="00A1577A">
            <w:pPr>
              <w:rPr>
                <w:i w:val="0"/>
                <w:lang w:val="tr-TR"/>
              </w:rPr>
            </w:pPr>
            <w:r>
              <w:rPr>
                <w:i w:val="0"/>
                <w:lang w:val="tr-TR"/>
              </w:rPr>
              <w:t>Adana İl Afet Acil Durum Müdürü</w:t>
            </w:r>
          </w:p>
        </w:tc>
        <w:tc>
          <w:tcPr>
            <w:tcW w:w="588" w:type="pct"/>
            <w:tcBorders>
              <w:top w:val="single" w:sz="8" w:space="0" w:color="C6D9F1"/>
              <w:left w:val="single" w:sz="8" w:space="0" w:color="C6D9F1"/>
              <w:bottom w:val="single" w:sz="8" w:space="0" w:color="C6D9F1"/>
              <w:right w:val="single" w:sz="8" w:space="0" w:color="C6D9F1"/>
            </w:tcBorders>
            <w:shd w:val="clear" w:color="auto" w:fill="FFFFFF"/>
            <w:vAlign w:val="bottom"/>
            <w:hideMark/>
          </w:tcPr>
          <w:p w:rsidR="00A1577A" w:rsidRDefault="00A1577A">
            <w:pPr>
              <w:rPr>
                <w:i w:val="0"/>
                <w:lang w:val="tr-TR"/>
              </w:rPr>
            </w:pPr>
            <w:r>
              <w:rPr>
                <w:i w:val="0"/>
                <w:lang w:val="tr-TR"/>
              </w:rPr>
              <w:t>Gültekin GENÇ</w:t>
            </w:r>
          </w:p>
        </w:tc>
        <w:tc>
          <w:tcPr>
            <w:tcW w:w="437" w:type="pct"/>
            <w:tcBorders>
              <w:top w:val="single" w:sz="8" w:space="0" w:color="C6D9F1"/>
              <w:left w:val="single" w:sz="8" w:space="0" w:color="C6D9F1"/>
              <w:bottom w:val="single" w:sz="8" w:space="0" w:color="C6D9F1"/>
              <w:right w:val="single" w:sz="8" w:space="0" w:color="C6D9F1"/>
            </w:tcBorders>
            <w:shd w:val="clear" w:color="auto" w:fill="FFFFFF"/>
          </w:tcPr>
          <w:p w:rsidR="00A1577A" w:rsidRDefault="006D6F43">
            <w:pPr>
              <w:rPr>
                <w:i w:val="0"/>
                <w:lang w:val="tr-TR"/>
              </w:rPr>
            </w:pPr>
            <w:r>
              <w:rPr>
                <w:i w:val="0"/>
                <w:lang w:val="tr-TR"/>
              </w:rPr>
              <w:t>İl Müdürü</w:t>
            </w:r>
          </w:p>
        </w:tc>
        <w:tc>
          <w:tcPr>
            <w:tcW w:w="164" w:type="pct"/>
            <w:tcBorders>
              <w:top w:val="single" w:sz="8" w:space="0" w:color="C6D9F1"/>
              <w:left w:val="single" w:sz="8" w:space="0" w:color="C6D9F1"/>
              <w:bottom w:val="single" w:sz="8" w:space="0" w:color="C6D9F1"/>
              <w:right w:val="single" w:sz="8" w:space="0" w:color="C6D9F1"/>
            </w:tcBorders>
            <w:shd w:val="clear" w:color="auto" w:fill="FFFFFF"/>
          </w:tcPr>
          <w:p w:rsidR="00A1577A" w:rsidRDefault="00A1577A">
            <w:pPr>
              <w:rPr>
                <w:i w:val="0"/>
                <w:lang w:val="tr-TR"/>
              </w:rPr>
            </w:pPr>
          </w:p>
        </w:tc>
        <w:tc>
          <w:tcPr>
            <w:tcW w:w="50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A1577A" w:rsidRDefault="00A1577A" w:rsidP="006D6F43">
            <w:pPr>
              <w:rPr>
                <w:i w:val="0"/>
                <w:lang w:val="tr-TR"/>
              </w:rPr>
            </w:pPr>
          </w:p>
        </w:tc>
        <w:tc>
          <w:tcPr>
            <w:tcW w:w="474" w:type="pct"/>
            <w:tcBorders>
              <w:top w:val="single" w:sz="8" w:space="0" w:color="C6D9F1"/>
              <w:left w:val="single" w:sz="8" w:space="0" w:color="C6D9F1"/>
              <w:bottom w:val="single" w:sz="8" w:space="0" w:color="C6D9F1"/>
              <w:right w:val="single" w:sz="8" w:space="0" w:color="C6D9F1"/>
            </w:tcBorders>
            <w:shd w:val="clear" w:color="auto" w:fill="FFFFFF"/>
          </w:tcPr>
          <w:p w:rsidR="00A1577A" w:rsidRDefault="00A1577A">
            <w:pPr>
              <w:rPr>
                <w:i w:val="0"/>
                <w:lang w:val="tr-TR"/>
              </w:rPr>
            </w:pPr>
          </w:p>
        </w:tc>
        <w:tc>
          <w:tcPr>
            <w:tcW w:w="575" w:type="pct"/>
            <w:tcBorders>
              <w:top w:val="single" w:sz="8" w:space="0" w:color="C6D9F1"/>
              <w:left w:val="single" w:sz="8" w:space="0" w:color="C6D9F1"/>
              <w:bottom w:val="single" w:sz="8" w:space="0" w:color="C6D9F1"/>
              <w:right w:val="single" w:sz="8" w:space="0" w:color="C6D9F1"/>
            </w:tcBorders>
            <w:shd w:val="clear" w:color="auto" w:fill="FFFFFF"/>
          </w:tcPr>
          <w:p w:rsidR="00A1577A" w:rsidRDefault="00A1577A" w:rsidP="00E41768">
            <w:pPr>
              <w:rPr>
                <w:i w:val="0"/>
                <w:lang w:val="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A1577A" w:rsidRDefault="00A1577A">
            <w:pPr>
              <w:rPr>
                <w:i w:val="0"/>
              </w:rPr>
            </w:pPr>
          </w:p>
        </w:tc>
        <w:tc>
          <w:tcPr>
            <w:tcW w:w="341" w:type="pct"/>
            <w:tcBorders>
              <w:top w:val="single" w:sz="8" w:space="0" w:color="C6D9F1"/>
              <w:left w:val="single" w:sz="8" w:space="0" w:color="C6D9F1"/>
              <w:bottom w:val="single" w:sz="8" w:space="0" w:color="C6D9F1"/>
              <w:right w:val="single" w:sz="8" w:space="0" w:color="C6D9F1"/>
            </w:tcBorders>
            <w:shd w:val="clear" w:color="auto" w:fill="FFFFFF"/>
            <w:vAlign w:val="bottom"/>
            <w:hideMark/>
          </w:tcPr>
          <w:p w:rsidR="00A1577A" w:rsidRDefault="00A1577A">
            <w:pPr>
              <w:rPr>
                <w:i w:val="0"/>
              </w:rPr>
            </w:pPr>
          </w:p>
        </w:tc>
      </w:tr>
      <w:tr w:rsidR="000B2303" w:rsidTr="003878EF">
        <w:trPr>
          <w:trHeight w:val="283"/>
        </w:trPr>
        <w:tc>
          <w:tcPr>
            <w:tcW w:w="1218" w:type="pct"/>
            <w:tcBorders>
              <w:top w:val="single" w:sz="8" w:space="0" w:color="C6D9F1"/>
              <w:left w:val="single" w:sz="8" w:space="0" w:color="C6D9F1"/>
              <w:bottom w:val="single" w:sz="8" w:space="0" w:color="C6D9F1"/>
              <w:right w:val="single" w:sz="8" w:space="0" w:color="C6D9F1"/>
            </w:tcBorders>
            <w:shd w:val="clear" w:color="auto" w:fill="FFFFFF"/>
            <w:hideMark/>
          </w:tcPr>
          <w:p w:rsidR="006D6F43" w:rsidRDefault="006D6F43" w:rsidP="006D6F43">
            <w:pPr>
              <w:rPr>
                <w:i w:val="0"/>
                <w:lang w:val="tr-TR"/>
              </w:rPr>
            </w:pPr>
            <w:r>
              <w:rPr>
                <w:i w:val="0"/>
                <w:lang w:val="tr-TR"/>
              </w:rPr>
              <w:t> Adana Afet ve Acil Durum Arama ve Kurtarma Birlik Müdürlüğü</w:t>
            </w:r>
          </w:p>
        </w:tc>
        <w:tc>
          <w:tcPr>
            <w:tcW w:w="588" w:type="pct"/>
            <w:tcBorders>
              <w:top w:val="single" w:sz="8" w:space="0" w:color="C6D9F1"/>
              <w:left w:val="single" w:sz="8" w:space="0" w:color="C6D9F1"/>
              <w:bottom w:val="single" w:sz="8" w:space="0" w:color="C6D9F1"/>
              <w:right w:val="single" w:sz="8" w:space="0" w:color="C6D9F1"/>
            </w:tcBorders>
            <w:shd w:val="clear" w:color="auto" w:fill="FFFFFF"/>
            <w:vAlign w:val="bottom"/>
            <w:hideMark/>
          </w:tcPr>
          <w:p w:rsidR="006D6F43" w:rsidRDefault="006D6F43" w:rsidP="006D6F43">
            <w:pPr>
              <w:rPr>
                <w:i w:val="0"/>
                <w:lang w:val="tr-TR"/>
              </w:rPr>
            </w:pPr>
            <w:r>
              <w:rPr>
                <w:i w:val="0"/>
                <w:lang w:val="tr-TR"/>
              </w:rPr>
              <w:t>Gültekin GENÇ</w:t>
            </w:r>
          </w:p>
        </w:tc>
        <w:tc>
          <w:tcPr>
            <w:tcW w:w="437"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4679E4" w:rsidP="004679E4">
            <w:pPr>
              <w:rPr>
                <w:i w:val="0"/>
                <w:lang w:val="tr-TR"/>
              </w:rPr>
            </w:pPr>
            <w:r>
              <w:rPr>
                <w:i w:val="0"/>
                <w:lang w:val="tr-TR"/>
              </w:rPr>
              <w:t xml:space="preserve">                    </w:t>
            </w:r>
            <w:r w:rsidR="006D6F43">
              <w:rPr>
                <w:i w:val="0"/>
                <w:lang w:val="tr-TR"/>
              </w:rPr>
              <w:t>İl Müdürü</w:t>
            </w:r>
          </w:p>
        </w:tc>
        <w:tc>
          <w:tcPr>
            <w:tcW w:w="164"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A230E7">
            <w:pPr>
              <w:jc w:val="center"/>
              <w:rPr>
                <w:i w:val="0"/>
                <w:lang w:val="tr-TR"/>
              </w:rPr>
            </w:pPr>
          </w:p>
        </w:tc>
        <w:tc>
          <w:tcPr>
            <w:tcW w:w="50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6D6F43" w:rsidRDefault="006D6F43" w:rsidP="00A230E7">
            <w:pPr>
              <w:jc w:val="center"/>
              <w:rPr>
                <w:i w:val="0"/>
                <w:lang w:val="tr-TR"/>
              </w:rPr>
            </w:pPr>
          </w:p>
        </w:tc>
        <w:tc>
          <w:tcPr>
            <w:tcW w:w="474"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A230E7">
            <w:pPr>
              <w:jc w:val="center"/>
              <w:rPr>
                <w:i w:val="0"/>
                <w:lang w:val="tr-TR"/>
              </w:rPr>
            </w:pPr>
          </w:p>
        </w:tc>
        <w:tc>
          <w:tcPr>
            <w:tcW w:w="575"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lang w:val="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rPr>
            </w:pPr>
          </w:p>
        </w:tc>
        <w:tc>
          <w:tcPr>
            <w:tcW w:w="34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6D6F43" w:rsidRDefault="006D6F43" w:rsidP="006D6F43">
            <w:pPr>
              <w:rPr>
                <w:i w:val="0"/>
              </w:rPr>
            </w:pPr>
          </w:p>
        </w:tc>
      </w:tr>
      <w:tr w:rsidR="000B2303" w:rsidTr="003878EF">
        <w:trPr>
          <w:trHeight w:val="283"/>
        </w:trPr>
        <w:tc>
          <w:tcPr>
            <w:tcW w:w="1218" w:type="pct"/>
            <w:tcBorders>
              <w:top w:val="single" w:sz="8" w:space="0" w:color="C6D9F1"/>
              <w:left w:val="single" w:sz="8" w:space="0" w:color="C6D9F1"/>
              <w:bottom w:val="single" w:sz="8" w:space="0" w:color="C6D9F1"/>
              <w:right w:val="single" w:sz="8" w:space="0" w:color="C6D9F1"/>
            </w:tcBorders>
            <w:shd w:val="clear" w:color="auto" w:fill="FFFFFF"/>
            <w:hideMark/>
          </w:tcPr>
          <w:p w:rsidR="006D6F43" w:rsidRDefault="006D6F43" w:rsidP="006D6F43">
            <w:pPr>
              <w:rPr>
                <w:i w:val="0"/>
                <w:lang w:val="tr-TR"/>
              </w:rPr>
            </w:pPr>
            <w:r>
              <w:rPr>
                <w:i w:val="0"/>
                <w:lang w:val="tr-TR"/>
              </w:rPr>
              <w:t>Hatay İl Afet Acil Durum Müdürü</w:t>
            </w:r>
          </w:p>
        </w:tc>
        <w:tc>
          <w:tcPr>
            <w:tcW w:w="588" w:type="pct"/>
            <w:tcBorders>
              <w:top w:val="single" w:sz="8" w:space="0" w:color="C6D9F1"/>
              <w:left w:val="single" w:sz="8" w:space="0" w:color="C6D9F1"/>
              <w:bottom w:val="single" w:sz="8" w:space="0" w:color="C6D9F1"/>
              <w:right w:val="single" w:sz="8" w:space="0" w:color="C6D9F1"/>
            </w:tcBorders>
            <w:shd w:val="clear" w:color="auto" w:fill="FFFFFF"/>
            <w:vAlign w:val="bottom"/>
            <w:hideMark/>
          </w:tcPr>
          <w:p w:rsidR="006D6F43" w:rsidRDefault="006D6F43" w:rsidP="006D6F43">
            <w:pPr>
              <w:rPr>
                <w:i w:val="0"/>
              </w:rPr>
            </w:pPr>
            <w:r>
              <w:rPr>
                <w:i w:val="0"/>
              </w:rPr>
              <w:t xml:space="preserve">Ömer AKBAŞ </w:t>
            </w:r>
          </w:p>
        </w:tc>
        <w:tc>
          <w:tcPr>
            <w:tcW w:w="437"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rPr>
            </w:pPr>
            <w:r>
              <w:rPr>
                <w:i w:val="0"/>
              </w:rPr>
              <w:t>İl Müdürü</w:t>
            </w:r>
          </w:p>
        </w:tc>
        <w:tc>
          <w:tcPr>
            <w:tcW w:w="164"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rPr>
            </w:pPr>
          </w:p>
        </w:tc>
        <w:tc>
          <w:tcPr>
            <w:tcW w:w="50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6D6F43" w:rsidRDefault="006D6F43" w:rsidP="006D6F43">
            <w:pPr>
              <w:rPr>
                <w:i w:val="0"/>
              </w:rPr>
            </w:pPr>
          </w:p>
        </w:tc>
        <w:tc>
          <w:tcPr>
            <w:tcW w:w="474"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rPr>
            </w:pPr>
          </w:p>
        </w:tc>
        <w:tc>
          <w:tcPr>
            <w:tcW w:w="575"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rPr>
            </w:pPr>
          </w:p>
        </w:tc>
        <w:tc>
          <w:tcPr>
            <w:tcW w:w="34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6D6F43" w:rsidRDefault="006D6F43" w:rsidP="006D6F43">
            <w:pPr>
              <w:rPr>
                <w:i w:val="0"/>
              </w:rPr>
            </w:pPr>
          </w:p>
        </w:tc>
      </w:tr>
      <w:tr w:rsidR="000B2303" w:rsidTr="003878EF">
        <w:trPr>
          <w:trHeight w:val="283"/>
        </w:trPr>
        <w:tc>
          <w:tcPr>
            <w:tcW w:w="1218" w:type="pct"/>
            <w:tcBorders>
              <w:top w:val="single" w:sz="8" w:space="0" w:color="C6D9F1"/>
              <w:left w:val="single" w:sz="8" w:space="0" w:color="C6D9F1"/>
              <w:bottom w:val="single" w:sz="8" w:space="0" w:color="C6D9F1"/>
              <w:right w:val="single" w:sz="8" w:space="0" w:color="C6D9F1"/>
            </w:tcBorders>
            <w:shd w:val="clear" w:color="auto" w:fill="FFFFFF"/>
            <w:hideMark/>
          </w:tcPr>
          <w:p w:rsidR="006D6F43" w:rsidRDefault="006D6F43" w:rsidP="006D6F43">
            <w:pPr>
              <w:rPr>
                <w:i w:val="0"/>
                <w:lang w:val="tr-TR"/>
              </w:rPr>
            </w:pPr>
            <w:r>
              <w:rPr>
                <w:i w:val="0"/>
                <w:lang w:val="tr-TR"/>
              </w:rPr>
              <w:t>Mersin İl Afet Acil Durum Müdürü</w:t>
            </w:r>
          </w:p>
        </w:tc>
        <w:tc>
          <w:tcPr>
            <w:tcW w:w="588" w:type="pct"/>
            <w:tcBorders>
              <w:top w:val="single" w:sz="8" w:space="0" w:color="C6D9F1"/>
              <w:left w:val="single" w:sz="8" w:space="0" w:color="C6D9F1"/>
              <w:bottom w:val="single" w:sz="8" w:space="0" w:color="C6D9F1"/>
              <w:right w:val="single" w:sz="8" w:space="0" w:color="C6D9F1"/>
            </w:tcBorders>
            <w:shd w:val="clear" w:color="auto" w:fill="FFFFFF"/>
            <w:vAlign w:val="bottom"/>
            <w:hideMark/>
          </w:tcPr>
          <w:p w:rsidR="006D6F43" w:rsidRDefault="006D6F43" w:rsidP="006D6F43">
            <w:pPr>
              <w:rPr>
                <w:i w:val="0"/>
                <w:lang w:val="tr-TR"/>
              </w:rPr>
            </w:pPr>
            <w:r>
              <w:rPr>
                <w:i w:val="0"/>
                <w:lang w:val="tr-TR"/>
              </w:rPr>
              <w:t>Yılmaz ERSOY</w:t>
            </w:r>
          </w:p>
        </w:tc>
        <w:tc>
          <w:tcPr>
            <w:tcW w:w="437"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lang w:val="tr-TR"/>
              </w:rPr>
            </w:pPr>
            <w:r>
              <w:rPr>
                <w:i w:val="0"/>
                <w:lang w:val="tr-TR"/>
              </w:rPr>
              <w:t>İl Müdür V.</w:t>
            </w:r>
          </w:p>
        </w:tc>
        <w:tc>
          <w:tcPr>
            <w:tcW w:w="164"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lang w:val="tr-TR"/>
              </w:rPr>
            </w:pPr>
          </w:p>
        </w:tc>
        <w:tc>
          <w:tcPr>
            <w:tcW w:w="50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6D6F43" w:rsidRDefault="006D6F43" w:rsidP="006D6F43">
            <w:pPr>
              <w:rPr>
                <w:i w:val="0"/>
                <w:lang w:val="tr-TR"/>
              </w:rPr>
            </w:pPr>
          </w:p>
        </w:tc>
        <w:tc>
          <w:tcPr>
            <w:tcW w:w="474"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971EB">
            <w:pPr>
              <w:rPr>
                <w:i w:val="0"/>
                <w:lang w:val="tr-TR"/>
              </w:rPr>
            </w:pPr>
          </w:p>
        </w:tc>
        <w:tc>
          <w:tcPr>
            <w:tcW w:w="575"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rPr>
            </w:pPr>
          </w:p>
        </w:tc>
        <w:tc>
          <w:tcPr>
            <w:tcW w:w="34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6D6F43" w:rsidRDefault="006D6F43" w:rsidP="006D6F43">
            <w:pPr>
              <w:rPr>
                <w:i w:val="0"/>
              </w:rPr>
            </w:pPr>
          </w:p>
        </w:tc>
      </w:tr>
      <w:tr w:rsidR="000B2303" w:rsidTr="003878EF">
        <w:trPr>
          <w:trHeight w:val="283"/>
        </w:trPr>
        <w:tc>
          <w:tcPr>
            <w:tcW w:w="1218" w:type="pct"/>
            <w:tcBorders>
              <w:top w:val="single" w:sz="8" w:space="0" w:color="C6D9F1"/>
              <w:left w:val="single" w:sz="8" w:space="0" w:color="C6D9F1"/>
              <w:bottom w:val="single" w:sz="8" w:space="0" w:color="C6D9F1"/>
              <w:right w:val="single" w:sz="8" w:space="0" w:color="C6D9F1"/>
            </w:tcBorders>
            <w:shd w:val="clear" w:color="auto" w:fill="FFFFFF"/>
            <w:hideMark/>
          </w:tcPr>
          <w:p w:rsidR="006D6F43" w:rsidRDefault="006D6F43" w:rsidP="006D6F43">
            <w:pPr>
              <w:rPr>
                <w:i w:val="0"/>
                <w:lang w:val="tr-TR"/>
              </w:rPr>
            </w:pPr>
            <w:r>
              <w:rPr>
                <w:i w:val="0"/>
                <w:lang w:val="tr-TR"/>
              </w:rPr>
              <w:t>K. Maraş İl Afet Acil Durum Müdürü</w:t>
            </w:r>
          </w:p>
        </w:tc>
        <w:tc>
          <w:tcPr>
            <w:tcW w:w="588" w:type="pct"/>
            <w:tcBorders>
              <w:top w:val="single" w:sz="8" w:space="0" w:color="C6D9F1"/>
              <w:left w:val="single" w:sz="8" w:space="0" w:color="C6D9F1"/>
              <w:bottom w:val="single" w:sz="8" w:space="0" w:color="C6D9F1"/>
              <w:right w:val="single" w:sz="8" w:space="0" w:color="C6D9F1"/>
            </w:tcBorders>
            <w:shd w:val="clear" w:color="auto" w:fill="FFFFFF"/>
            <w:vAlign w:val="bottom"/>
            <w:hideMark/>
          </w:tcPr>
          <w:p w:rsidR="006D6F43" w:rsidRDefault="000B2303" w:rsidP="006D6F43">
            <w:pPr>
              <w:rPr>
                <w:i w:val="0"/>
                <w:lang w:val="tr-TR"/>
              </w:rPr>
            </w:pPr>
            <w:r>
              <w:rPr>
                <w:i w:val="0"/>
                <w:lang w:val="tr-TR"/>
              </w:rPr>
              <w:t>Aysun ESKALEN</w:t>
            </w:r>
          </w:p>
        </w:tc>
        <w:tc>
          <w:tcPr>
            <w:tcW w:w="437"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0B2303" w:rsidP="006D6F43">
            <w:pPr>
              <w:rPr>
                <w:i w:val="0"/>
                <w:lang w:val="tr-TR"/>
              </w:rPr>
            </w:pPr>
            <w:r>
              <w:rPr>
                <w:i w:val="0"/>
                <w:lang w:val="tr-TR"/>
              </w:rPr>
              <w:t>İl Müdür V.</w:t>
            </w:r>
          </w:p>
        </w:tc>
        <w:tc>
          <w:tcPr>
            <w:tcW w:w="164"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044FA5" w:rsidP="006D6F43">
            <w:pPr>
              <w:rPr>
                <w:i w:val="0"/>
                <w:lang w:val="tr-TR"/>
              </w:rPr>
            </w:pPr>
            <w:r>
              <w:rPr>
                <w:i w:val="0"/>
                <w:lang w:val="tr-TR"/>
              </w:rPr>
              <w:t xml:space="preserve"> </w:t>
            </w:r>
          </w:p>
        </w:tc>
        <w:tc>
          <w:tcPr>
            <w:tcW w:w="50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6D6F43" w:rsidRDefault="006D6F43" w:rsidP="000B2303">
            <w:pPr>
              <w:rPr>
                <w:i w:val="0"/>
                <w:lang w:val="tr-TR"/>
              </w:rPr>
            </w:pPr>
          </w:p>
        </w:tc>
        <w:tc>
          <w:tcPr>
            <w:tcW w:w="474"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lang w:val="tr-TR"/>
              </w:rPr>
            </w:pPr>
          </w:p>
        </w:tc>
        <w:tc>
          <w:tcPr>
            <w:tcW w:w="575" w:type="pct"/>
            <w:tcBorders>
              <w:top w:val="single" w:sz="8" w:space="0" w:color="C6D9F1"/>
              <w:left w:val="single" w:sz="8" w:space="0" w:color="C6D9F1"/>
              <w:bottom w:val="single" w:sz="8" w:space="0" w:color="C6D9F1"/>
              <w:right w:val="single" w:sz="8" w:space="0" w:color="C6D9F1"/>
            </w:tcBorders>
            <w:shd w:val="clear" w:color="auto" w:fill="FFFFFF"/>
          </w:tcPr>
          <w:p w:rsidR="00A230E7" w:rsidRDefault="00A230E7" w:rsidP="00A230E7">
            <w:pPr>
              <w:rPr>
                <w:i w:val="0"/>
                <w:lang w:val="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rPr>
            </w:pPr>
          </w:p>
        </w:tc>
        <w:tc>
          <w:tcPr>
            <w:tcW w:w="34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6D6F43" w:rsidRDefault="006D6F43" w:rsidP="006D6F43">
            <w:pPr>
              <w:rPr>
                <w:i w:val="0"/>
              </w:rPr>
            </w:pPr>
          </w:p>
        </w:tc>
      </w:tr>
      <w:tr w:rsidR="000B2303" w:rsidTr="003878EF">
        <w:trPr>
          <w:trHeight w:val="283"/>
        </w:trPr>
        <w:tc>
          <w:tcPr>
            <w:tcW w:w="1218" w:type="pct"/>
            <w:tcBorders>
              <w:top w:val="single" w:sz="8" w:space="0" w:color="C6D9F1"/>
              <w:left w:val="single" w:sz="8" w:space="0" w:color="C6D9F1"/>
              <w:bottom w:val="single" w:sz="8" w:space="0" w:color="C6D9F1"/>
              <w:right w:val="single" w:sz="8" w:space="0" w:color="C6D9F1"/>
            </w:tcBorders>
            <w:shd w:val="clear" w:color="auto" w:fill="FFFFFF"/>
            <w:hideMark/>
          </w:tcPr>
          <w:p w:rsidR="006D6F43" w:rsidRDefault="006D6F43" w:rsidP="006D6F43">
            <w:pPr>
              <w:rPr>
                <w:i w:val="0"/>
                <w:lang w:val="tr-TR"/>
              </w:rPr>
            </w:pPr>
            <w:r>
              <w:rPr>
                <w:i w:val="0"/>
                <w:lang w:val="tr-TR"/>
              </w:rPr>
              <w:t>Niğde İl Afet Acil Durum Müdürü</w:t>
            </w:r>
          </w:p>
        </w:tc>
        <w:tc>
          <w:tcPr>
            <w:tcW w:w="588" w:type="pct"/>
            <w:tcBorders>
              <w:top w:val="single" w:sz="8" w:space="0" w:color="C6D9F1"/>
              <w:left w:val="single" w:sz="8" w:space="0" w:color="C6D9F1"/>
              <w:bottom w:val="single" w:sz="8" w:space="0" w:color="C6D9F1"/>
              <w:right w:val="single" w:sz="8" w:space="0" w:color="C6D9F1"/>
            </w:tcBorders>
            <w:shd w:val="clear" w:color="auto" w:fill="FFFFFF"/>
            <w:vAlign w:val="bottom"/>
            <w:hideMark/>
          </w:tcPr>
          <w:p w:rsidR="006D6F43" w:rsidRDefault="006D6F43" w:rsidP="006D6F43">
            <w:pPr>
              <w:rPr>
                <w:i w:val="0"/>
                <w:lang w:val="tr-TR"/>
              </w:rPr>
            </w:pPr>
            <w:r>
              <w:rPr>
                <w:i w:val="0"/>
                <w:lang w:val="tr-TR"/>
              </w:rPr>
              <w:t>Şevki TÜRK</w:t>
            </w:r>
            <w:r w:rsidR="00D674DF">
              <w:rPr>
                <w:i w:val="0"/>
                <w:lang w:val="tr-TR"/>
              </w:rPr>
              <w:t xml:space="preserve"> V.</w:t>
            </w:r>
          </w:p>
        </w:tc>
        <w:tc>
          <w:tcPr>
            <w:tcW w:w="437"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4679E4" w:rsidP="001A217E">
            <w:pPr>
              <w:rPr>
                <w:i w:val="0"/>
                <w:lang w:val="tr-TR"/>
              </w:rPr>
            </w:pPr>
            <w:r>
              <w:rPr>
                <w:i w:val="0"/>
                <w:lang w:val="tr-TR"/>
              </w:rPr>
              <w:t>İl Müdür</w:t>
            </w:r>
            <w:r w:rsidR="001A217E">
              <w:rPr>
                <w:i w:val="0"/>
                <w:lang w:val="tr-TR"/>
              </w:rPr>
              <w:t xml:space="preserve"> V.</w:t>
            </w:r>
          </w:p>
        </w:tc>
        <w:tc>
          <w:tcPr>
            <w:tcW w:w="164"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lang w:val="tr-TR"/>
              </w:rPr>
            </w:pPr>
          </w:p>
        </w:tc>
        <w:tc>
          <w:tcPr>
            <w:tcW w:w="504"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6D6F43" w:rsidRDefault="006D6F43" w:rsidP="000B2303">
            <w:pPr>
              <w:rPr>
                <w:i w:val="0"/>
                <w:lang w:val="tr-TR"/>
              </w:rPr>
            </w:pPr>
          </w:p>
        </w:tc>
        <w:tc>
          <w:tcPr>
            <w:tcW w:w="474"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lang w:val="tr-TR"/>
              </w:rPr>
            </w:pPr>
          </w:p>
        </w:tc>
        <w:tc>
          <w:tcPr>
            <w:tcW w:w="575"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lang w:val="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6D6F43" w:rsidRDefault="006D6F43" w:rsidP="006D6F43">
            <w:pPr>
              <w:rPr>
                <w:i w:val="0"/>
              </w:rPr>
            </w:pPr>
          </w:p>
        </w:tc>
        <w:tc>
          <w:tcPr>
            <w:tcW w:w="34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6D6F43" w:rsidRDefault="006D6F43" w:rsidP="006D6F43">
            <w:pPr>
              <w:rPr>
                <w:i w:val="0"/>
              </w:rPr>
            </w:pPr>
          </w:p>
        </w:tc>
      </w:tr>
    </w:tbl>
    <w:p w:rsidR="00A1577A" w:rsidRDefault="00A53A92" w:rsidP="00A1577A">
      <w:pPr>
        <w:spacing w:after="0" w:line="268" w:lineRule="auto"/>
        <w:rPr>
          <w:rFonts w:ascii="Times New Roman" w:hAnsi="Times New Roman"/>
          <w:b/>
          <w:bCs/>
          <w:i w:val="0"/>
          <w:sz w:val="24"/>
          <w:szCs w:val="22"/>
          <w:lang w:val="tr-TR"/>
        </w:rPr>
        <w:sectPr w:rsidR="00A1577A">
          <w:pgSz w:w="16838" w:h="11906" w:orient="landscape"/>
          <w:pgMar w:top="709" w:right="1134" w:bottom="720" w:left="720" w:header="709" w:footer="709" w:gutter="0"/>
          <w:cols w:space="708"/>
        </w:sectPr>
      </w:pPr>
      <w:r>
        <w:rPr>
          <w:rFonts w:ascii="Times New Roman" w:hAnsi="Times New Roman"/>
          <w:b/>
          <w:bCs/>
          <w:i w:val="0"/>
          <w:sz w:val="24"/>
          <w:szCs w:val="22"/>
          <w:lang w:val="tr-TR"/>
        </w:rPr>
        <w:t xml:space="preserve"> </w:t>
      </w:r>
    </w:p>
    <w:p w:rsidR="00E65AD9" w:rsidRDefault="00E65AD9" w:rsidP="00E65AD9">
      <w:pPr>
        <w:pStyle w:val="Balk2"/>
        <w:rPr>
          <w:lang w:val="tr-TR"/>
        </w:rPr>
      </w:pPr>
      <w:r>
        <w:lastRenderedPageBreak/>
        <w:t>EK 8- FORMLAR -</w:t>
      </w:r>
      <w:r>
        <w:rPr>
          <w:lang w:val="tr-TR"/>
        </w:rPr>
        <w:t>HİZMET GRUBU RAPOR FORMATLARI (BİLGİ KARTLARI)</w:t>
      </w:r>
    </w:p>
    <w:p w:rsidR="00E65AD9" w:rsidRDefault="00E65AD9" w:rsidP="00E65AD9">
      <w:pPr>
        <w:pStyle w:val="ResimYazs"/>
      </w:pPr>
    </w:p>
    <w:tbl>
      <w:tblPr>
        <w:tblW w:w="0" w:type="auto"/>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2"/>
        <w:gridCol w:w="5440"/>
      </w:tblGrid>
      <w:tr w:rsidR="00E65AD9" w:rsidTr="00E65AD9">
        <w:trPr>
          <w:trHeight w:val="603"/>
        </w:trPr>
        <w:tc>
          <w:tcPr>
            <w:tcW w:w="8652" w:type="dxa"/>
            <w:gridSpan w:val="2"/>
            <w:tcBorders>
              <w:top w:val="single" w:sz="4" w:space="0" w:color="auto"/>
              <w:left w:val="single" w:sz="4" w:space="0" w:color="auto"/>
              <w:bottom w:val="single" w:sz="4" w:space="0" w:color="auto"/>
              <w:right w:val="single" w:sz="4" w:space="0" w:color="auto"/>
            </w:tcBorders>
            <w:vAlign w:val="bottom"/>
            <w:hideMark/>
          </w:tcPr>
          <w:p w:rsidR="00E65AD9" w:rsidRDefault="00E65AD9">
            <w:pPr>
              <w:pBdr>
                <w:top w:val="dotted" w:sz="8" w:space="10" w:color="B2B2B2"/>
                <w:bottom w:val="dotted" w:sz="8" w:space="10" w:color="B2B2B2"/>
              </w:pBdr>
              <w:ind w:left="2160" w:right="2160"/>
              <w:jc w:val="center"/>
              <w:rPr>
                <w:rFonts w:ascii="Times New Roman" w:hAnsi="Times New Roman"/>
                <w:b/>
                <w:i w:val="0"/>
                <w:sz w:val="24"/>
                <w:szCs w:val="24"/>
              </w:rPr>
            </w:pPr>
            <w:r>
              <w:rPr>
                <w:rFonts w:ascii="Times New Roman" w:hAnsi="Times New Roman"/>
                <w:b/>
                <w:sz w:val="24"/>
                <w:szCs w:val="24"/>
              </w:rPr>
              <w:t>KARAYOLLARI KOORDİNASYON EKİBİ VE SAHA DESTEK EKİPLERİ DURUM RAPORU</w:t>
            </w:r>
          </w:p>
        </w:tc>
      </w:tr>
      <w:tr w:rsidR="00E65AD9" w:rsidTr="00E65AD9">
        <w:trPr>
          <w:trHeight w:val="505"/>
        </w:trPr>
        <w:tc>
          <w:tcPr>
            <w:tcW w:w="3212" w:type="dxa"/>
            <w:tcBorders>
              <w:top w:val="single" w:sz="4" w:space="0" w:color="auto"/>
              <w:left w:val="single" w:sz="4" w:space="0" w:color="auto"/>
              <w:bottom w:val="single" w:sz="4" w:space="0" w:color="auto"/>
              <w:right w:val="single" w:sz="4" w:space="0" w:color="auto"/>
            </w:tcBorders>
            <w:hideMark/>
          </w:tcPr>
          <w:p w:rsidR="00E65AD9" w:rsidRDefault="00E65AD9">
            <w:r>
              <w:t>Raporu Çıkaran Birim</w:t>
            </w:r>
          </w:p>
        </w:tc>
        <w:tc>
          <w:tcPr>
            <w:tcW w:w="5440" w:type="dxa"/>
            <w:tcBorders>
              <w:top w:val="single" w:sz="4" w:space="0" w:color="auto"/>
              <w:left w:val="single" w:sz="4" w:space="0" w:color="auto"/>
              <w:bottom w:val="single" w:sz="4" w:space="0" w:color="auto"/>
              <w:right w:val="single" w:sz="4" w:space="0" w:color="auto"/>
            </w:tcBorders>
          </w:tcPr>
          <w:p w:rsidR="00E65AD9" w:rsidRDefault="00E65AD9"/>
        </w:tc>
      </w:tr>
      <w:tr w:rsidR="00E65AD9" w:rsidTr="00E65AD9">
        <w:trPr>
          <w:trHeight w:val="579"/>
        </w:trPr>
        <w:tc>
          <w:tcPr>
            <w:tcW w:w="3212" w:type="dxa"/>
            <w:tcBorders>
              <w:top w:val="single" w:sz="4" w:space="0" w:color="auto"/>
              <w:left w:val="single" w:sz="4" w:space="0" w:color="auto"/>
              <w:bottom w:val="single" w:sz="4" w:space="0" w:color="auto"/>
              <w:right w:val="single" w:sz="4" w:space="0" w:color="auto"/>
            </w:tcBorders>
            <w:hideMark/>
          </w:tcPr>
          <w:p w:rsidR="00E65AD9" w:rsidRDefault="00E65AD9">
            <w:r>
              <w:t>İlgili Ulaştırma Modu</w:t>
            </w:r>
          </w:p>
        </w:tc>
        <w:tc>
          <w:tcPr>
            <w:tcW w:w="5440" w:type="dxa"/>
            <w:tcBorders>
              <w:top w:val="single" w:sz="4" w:space="0" w:color="auto"/>
              <w:left w:val="single" w:sz="4" w:space="0" w:color="auto"/>
              <w:bottom w:val="single" w:sz="4" w:space="0" w:color="auto"/>
              <w:right w:val="single" w:sz="4" w:space="0" w:color="auto"/>
            </w:tcBorders>
          </w:tcPr>
          <w:p w:rsidR="00E65AD9" w:rsidRDefault="00E65AD9"/>
        </w:tc>
      </w:tr>
      <w:tr w:rsidR="00E65AD9" w:rsidTr="00E65AD9">
        <w:trPr>
          <w:trHeight w:val="554"/>
        </w:trPr>
        <w:tc>
          <w:tcPr>
            <w:tcW w:w="3212" w:type="dxa"/>
            <w:tcBorders>
              <w:top w:val="single" w:sz="4" w:space="0" w:color="auto"/>
              <w:left w:val="single" w:sz="4" w:space="0" w:color="auto"/>
              <w:bottom w:val="single" w:sz="4" w:space="0" w:color="auto"/>
              <w:right w:val="single" w:sz="4" w:space="0" w:color="auto"/>
            </w:tcBorders>
            <w:hideMark/>
          </w:tcPr>
          <w:p w:rsidR="00E65AD9" w:rsidRDefault="00E65AD9">
            <w:r>
              <w:t>Raporun Gönderildiği Birim</w:t>
            </w:r>
          </w:p>
        </w:tc>
        <w:tc>
          <w:tcPr>
            <w:tcW w:w="5440" w:type="dxa"/>
            <w:tcBorders>
              <w:top w:val="single" w:sz="4" w:space="0" w:color="auto"/>
              <w:left w:val="single" w:sz="4" w:space="0" w:color="auto"/>
              <w:bottom w:val="single" w:sz="4" w:space="0" w:color="auto"/>
              <w:right w:val="single" w:sz="4" w:space="0" w:color="auto"/>
            </w:tcBorders>
          </w:tcPr>
          <w:p w:rsidR="00E65AD9" w:rsidRDefault="00E65AD9"/>
        </w:tc>
      </w:tr>
      <w:tr w:rsidR="00E65AD9" w:rsidTr="00E65AD9">
        <w:trPr>
          <w:trHeight w:val="542"/>
        </w:trPr>
        <w:tc>
          <w:tcPr>
            <w:tcW w:w="3212" w:type="dxa"/>
            <w:tcBorders>
              <w:top w:val="single" w:sz="4" w:space="0" w:color="auto"/>
              <w:left w:val="single" w:sz="4" w:space="0" w:color="auto"/>
              <w:bottom w:val="single" w:sz="4" w:space="0" w:color="auto"/>
              <w:right w:val="single" w:sz="4" w:space="0" w:color="auto"/>
            </w:tcBorders>
            <w:hideMark/>
          </w:tcPr>
          <w:p w:rsidR="00E65AD9" w:rsidRDefault="00E65AD9">
            <w:r>
              <w:t>Öncelik Derecesi</w:t>
            </w:r>
          </w:p>
        </w:tc>
        <w:tc>
          <w:tcPr>
            <w:tcW w:w="5440" w:type="dxa"/>
            <w:tcBorders>
              <w:top w:val="single" w:sz="4" w:space="0" w:color="auto"/>
              <w:left w:val="single" w:sz="4" w:space="0" w:color="auto"/>
              <w:bottom w:val="single" w:sz="4" w:space="0" w:color="auto"/>
              <w:right w:val="single" w:sz="4" w:space="0" w:color="auto"/>
            </w:tcBorders>
            <w:hideMark/>
          </w:tcPr>
          <w:p w:rsidR="00E65AD9" w:rsidRDefault="00E65AD9">
            <w:r>
              <w:t>Normal                            Acil                                Çok Acil</w:t>
            </w:r>
          </w:p>
        </w:tc>
      </w:tr>
      <w:tr w:rsidR="00E65AD9" w:rsidTr="00E65AD9">
        <w:trPr>
          <w:trHeight w:val="603"/>
        </w:trPr>
        <w:tc>
          <w:tcPr>
            <w:tcW w:w="8652" w:type="dxa"/>
            <w:gridSpan w:val="2"/>
            <w:tcBorders>
              <w:top w:val="single" w:sz="4" w:space="0" w:color="auto"/>
              <w:left w:val="single" w:sz="4" w:space="0" w:color="auto"/>
              <w:bottom w:val="single" w:sz="4" w:space="0" w:color="auto"/>
              <w:right w:val="single" w:sz="4" w:space="0" w:color="auto"/>
            </w:tcBorders>
            <w:hideMark/>
          </w:tcPr>
          <w:p w:rsidR="00E65AD9" w:rsidRDefault="00E65AD9">
            <w:pPr>
              <w:jc w:val="center"/>
              <w:rPr>
                <w:rFonts w:ascii="Times New Roman" w:hAnsi="Times New Roman"/>
                <w:b/>
                <w:i w:val="0"/>
              </w:rPr>
            </w:pPr>
            <w:r>
              <w:rPr>
                <w:rFonts w:ascii="Times New Roman" w:hAnsi="Times New Roman"/>
                <w:b/>
                <w:u w:val="single"/>
              </w:rPr>
              <w:t>AÇIKLAMALAR</w:t>
            </w:r>
          </w:p>
        </w:tc>
      </w:tr>
      <w:tr w:rsidR="00E65AD9" w:rsidTr="00E65AD9">
        <w:trPr>
          <w:trHeight w:val="6265"/>
        </w:trPr>
        <w:tc>
          <w:tcPr>
            <w:tcW w:w="8652" w:type="dxa"/>
            <w:gridSpan w:val="2"/>
            <w:tcBorders>
              <w:top w:val="single" w:sz="4" w:space="0" w:color="auto"/>
              <w:left w:val="single" w:sz="4" w:space="0" w:color="auto"/>
              <w:bottom w:val="single" w:sz="4" w:space="0" w:color="auto"/>
              <w:right w:val="single" w:sz="4" w:space="0" w:color="auto"/>
            </w:tcBorders>
          </w:tcPr>
          <w:p w:rsidR="00E65AD9" w:rsidRDefault="00E65AD9"/>
        </w:tc>
      </w:tr>
      <w:tr w:rsidR="00E65AD9" w:rsidTr="00E65AD9">
        <w:trPr>
          <w:trHeight w:val="2314"/>
        </w:trPr>
        <w:tc>
          <w:tcPr>
            <w:tcW w:w="8652" w:type="dxa"/>
            <w:gridSpan w:val="2"/>
            <w:tcBorders>
              <w:top w:val="single" w:sz="4" w:space="0" w:color="auto"/>
              <w:left w:val="single" w:sz="4" w:space="0" w:color="auto"/>
              <w:bottom w:val="single" w:sz="4" w:space="0" w:color="auto"/>
              <w:right w:val="single" w:sz="4" w:space="0" w:color="auto"/>
            </w:tcBorders>
            <w:hideMark/>
          </w:tcPr>
          <w:p w:rsidR="00E65AD9" w:rsidRDefault="00E65AD9">
            <w:pPr>
              <w:rPr>
                <w:u w:val="single"/>
              </w:rPr>
            </w:pPr>
            <w:r>
              <w:rPr>
                <w:u w:val="single"/>
              </w:rPr>
              <w:t xml:space="preserve">Raporu Düzenleyen: </w:t>
            </w:r>
          </w:p>
          <w:p w:rsidR="00E65AD9" w:rsidRDefault="00E65AD9">
            <w:pPr>
              <w:rPr>
                <w:u w:val="single"/>
              </w:rPr>
            </w:pPr>
            <w:r>
              <w:rPr>
                <w:u w:val="single"/>
              </w:rPr>
              <w:t>Adı:</w:t>
            </w:r>
          </w:p>
          <w:p w:rsidR="00E65AD9" w:rsidRDefault="00E65AD9">
            <w:pPr>
              <w:rPr>
                <w:u w:val="single"/>
              </w:rPr>
            </w:pPr>
            <w:r>
              <w:rPr>
                <w:u w:val="single"/>
              </w:rPr>
              <w:t>Soyadı:</w:t>
            </w:r>
          </w:p>
          <w:p w:rsidR="00E65AD9" w:rsidRDefault="00E65AD9">
            <w:pPr>
              <w:rPr>
                <w:u w:val="single"/>
              </w:rPr>
            </w:pPr>
            <w:r>
              <w:rPr>
                <w:u w:val="single"/>
              </w:rPr>
              <w:t xml:space="preserve">Unvanı:                                                                                                                                        İMZA </w:t>
            </w:r>
          </w:p>
        </w:tc>
      </w:tr>
    </w:tbl>
    <w:p w:rsidR="00E65AD9" w:rsidRDefault="00E65AD9" w:rsidP="00E65AD9"/>
    <w:tbl>
      <w:tblPr>
        <w:tblW w:w="0" w:type="auto"/>
        <w:tblInd w:w="38" w:type="dxa"/>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Look w:val="04A0" w:firstRow="1" w:lastRow="0" w:firstColumn="1" w:lastColumn="0" w:noHBand="0" w:noVBand="1"/>
      </w:tblPr>
      <w:tblGrid>
        <w:gridCol w:w="10192"/>
      </w:tblGrid>
      <w:tr w:rsidR="00E65AD9" w:rsidTr="00E65AD9">
        <w:tc>
          <w:tcPr>
            <w:tcW w:w="10192" w:type="dxa"/>
            <w:tcBorders>
              <w:top w:val="single" w:sz="8" w:space="0" w:color="4D4D4D"/>
              <w:left w:val="single" w:sz="8" w:space="0" w:color="4D4D4D"/>
              <w:bottom w:val="single" w:sz="18" w:space="0" w:color="4D4D4D"/>
              <w:right w:val="single" w:sz="8" w:space="0" w:color="4D4D4D"/>
            </w:tcBorders>
          </w:tcPr>
          <w:p w:rsidR="00E65AD9" w:rsidRDefault="00E65AD9">
            <w:pPr>
              <w:tabs>
                <w:tab w:val="left" w:pos="8238"/>
              </w:tabs>
              <w:rPr>
                <w:rFonts w:ascii="Times New Roman" w:hAnsi="Times New Roman"/>
                <w:b/>
                <w:bCs/>
                <w:i w:val="0"/>
              </w:rPr>
            </w:pPr>
            <w:r>
              <w:rPr>
                <w:b/>
                <w:bCs/>
              </w:rPr>
              <w:t xml:space="preserve">                                                                    </w:t>
            </w:r>
            <w:r>
              <w:rPr>
                <w:b/>
                <w:bCs/>
              </w:rPr>
              <w:tab/>
            </w:r>
            <w:r>
              <w:rPr>
                <w:rFonts w:ascii="Times New Roman" w:hAnsi="Times New Roman"/>
                <w:b/>
                <w:bCs/>
              </w:rPr>
              <w:t xml:space="preserve">  </w:t>
            </w:r>
          </w:p>
          <w:p w:rsidR="00E65AD9" w:rsidRDefault="00E65AD9">
            <w:pPr>
              <w:tabs>
                <w:tab w:val="left" w:pos="8238"/>
              </w:tabs>
              <w:rPr>
                <w:rFonts w:ascii="Times New Roman" w:hAnsi="Times New Roman"/>
                <w:b/>
                <w:bCs/>
                <w:i w:val="0"/>
              </w:rPr>
            </w:pPr>
            <w:r>
              <w:rPr>
                <w:rFonts w:ascii="Times New Roman" w:hAnsi="Times New Roman"/>
                <w:b/>
                <w:bCs/>
              </w:rPr>
              <w:t xml:space="preserve">                                                                                                                                                                    Tarih ..../...../.......</w:t>
            </w:r>
          </w:p>
          <w:p w:rsidR="00E65AD9" w:rsidRDefault="00E65AD9">
            <w:pPr>
              <w:jc w:val="center"/>
              <w:rPr>
                <w:rFonts w:ascii="Times New Roman" w:hAnsi="Times New Roman"/>
                <w:b/>
                <w:bCs/>
                <w:i w:val="0"/>
              </w:rPr>
            </w:pPr>
            <w:r>
              <w:rPr>
                <w:rFonts w:ascii="Times New Roman" w:hAnsi="Times New Roman"/>
                <w:b/>
                <w:bCs/>
              </w:rPr>
              <w:t>.................................... GAR MÜDÜRLÜĞÜ</w:t>
            </w:r>
          </w:p>
          <w:p w:rsidR="00E65AD9" w:rsidRDefault="00E65AD9">
            <w:pPr>
              <w:rPr>
                <w:b/>
                <w:bCs/>
                <w:i w:val="0"/>
              </w:rPr>
            </w:pPr>
          </w:p>
          <w:p w:rsidR="00E65AD9" w:rsidRDefault="00E65AD9">
            <w:pPr>
              <w:rPr>
                <w:rFonts w:ascii="Times New Roman" w:hAnsi="Times New Roman"/>
                <w:b/>
                <w:bCs/>
                <w:i w:val="0"/>
              </w:rPr>
            </w:pPr>
            <w:r>
              <w:rPr>
                <w:rFonts w:ascii="Times New Roman" w:hAnsi="Times New Roman"/>
                <w:b/>
                <w:bCs/>
              </w:rPr>
              <w:t>Taşınacak Malzemenin</w:t>
            </w:r>
          </w:p>
          <w:p w:rsidR="00E65AD9" w:rsidRDefault="00E65AD9">
            <w:pPr>
              <w:tabs>
                <w:tab w:val="left" w:pos="6296"/>
              </w:tabs>
              <w:spacing w:after="0"/>
              <w:rPr>
                <w:rFonts w:ascii="Times New Roman" w:hAnsi="Times New Roman"/>
                <w:b/>
                <w:bCs/>
                <w:i w:val="0"/>
              </w:rPr>
            </w:pPr>
            <w:r>
              <w:rPr>
                <w:rFonts w:ascii="Times New Roman" w:hAnsi="Times New Roman"/>
                <w:b/>
                <w:bCs/>
              </w:rPr>
              <w:t>Çıkış Yeri  :</w:t>
            </w:r>
            <w:r>
              <w:rPr>
                <w:rFonts w:ascii="Times New Roman" w:hAnsi="Times New Roman"/>
                <w:b/>
                <w:bCs/>
              </w:rPr>
              <w:tab/>
              <w:t>Varış Yeri:</w:t>
            </w:r>
          </w:p>
          <w:p w:rsidR="00E65AD9" w:rsidRDefault="00E65AD9">
            <w:pPr>
              <w:tabs>
                <w:tab w:val="left" w:pos="6296"/>
              </w:tabs>
              <w:spacing w:after="0"/>
              <w:rPr>
                <w:rFonts w:ascii="Times New Roman" w:hAnsi="Times New Roman"/>
                <w:b/>
                <w:bCs/>
                <w:i w:val="0"/>
              </w:rPr>
            </w:pPr>
            <w:r>
              <w:rPr>
                <w:rFonts w:ascii="Times New Roman" w:hAnsi="Times New Roman"/>
                <w:b/>
                <w:bCs/>
              </w:rPr>
              <w:t>Saati         :</w:t>
            </w:r>
            <w:r>
              <w:rPr>
                <w:rFonts w:ascii="Times New Roman" w:hAnsi="Times New Roman"/>
                <w:b/>
                <w:bCs/>
              </w:rPr>
              <w:tab/>
              <w:t>Saati         :</w:t>
            </w:r>
          </w:p>
          <w:p w:rsidR="00E65AD9" w:rsidRDefault="00E65AD9">
            <w:pPr>
              <w:pBdr>
                <w:top w:val="dotted" w:sz="8" w:space="10" w:color="B2B2B2"/>
                <w:bottom w:val="dotted" w:sz="8" w:space="10" w:color="B2B2B2"/>
              </w:pBdr>
              <w:spacing w:after="0"/>
              <w:ind w:left="2160" w:right="2160"/>
              <w:jc w:val="center"/>
              <w:rPr>
                <w:rFonts w:ascii="Times New Roman" w:hAnsi="Times New Roman"/>
                <w:b/>
                <w:bCs/>
                <w:i w:val="0"/>
                <w:lang w:val="fr-FR"/>
              </w:rPr>
            </w:pPr>
            <w:r>
              <w:rPr>
                <w:rFonts w:ascii="Times New Roman" w:hAnsi="Times New Roman"/>
                <w:b/>
                <w:bCs/>
                <w:lang w:val="fr-FR"/>
              </w:rPr>
              <w:t>Cinsi         :</w:t>
            </w:r>
          </w:p>
          <w:p w:rsidR="00E65AD9" w:rsidRDefault="00E65AD9">
            <w:pPr>
              <w:spacing w:after="0"/>
              <w:rPr>
                <w:rFonts w:ascii="Times New Roman" w:hAnsi="Times New Roman"/>
                <w:b/>
                <w:bCs/>
                <w:i w:val="0"/>
                <w:lang w:val="fr-FR"/>
              </w:rPr>
            </w:pPr>
            <w:r>
              <w:rPr>
                <w:rFonts w:ascii="Times New Roman" w:hAnsi="Times New Roman"/>
                <w:b/>
                <w:bCs/>
                <w:lang w:val="fr-FR"/>
              </w:rPr>
              <w:t>Miktarı (Adet/Ton) :</w:t>
            </w:r>
          </w:p>
          <w:p w:rsidR="00E65AD9" w:rsidRDefault="00E65AD9">
            <w:pPr>
              <w:spacing w:after="0"/>
              <w:rPr>
                <w:b/>
                <w:bCs/>
                <w:i w:val="0"/>
                <w:lang w:val="fr-FR"/>
              </w:rPr>
            </w:pPr>
          </w:p>
          <w:p w:rsidR="00E65AD9" w:rsidRDefault="00E65AD9">
            <w:pPr>
              <w:rPr>
                <w:b/>
                <w:bCs/>
                <w:i w:val="0"/>
                <w:lang w:val="fr-FR"/>
              </w:rPr>
            </w:pPr>
          </w:p>
          <w:p w:rsidR="00E65AD9" w:rsidRDefault="00E65AD9">
            <w:pPr>
              <w:rPr>
                <w:rFonts w:ascii="Times New Roman" w:hAnsi="Times New Roman"/>
                <w:b/>
                <w:bCs/>
                <w:i w:val="0"/>
                <w:lang w:val="fr-FR"/>
              </w:rPr>
            </w:pPr>
            <w:r>
              <w:rPr>
                <w:rFonts w:ascii="Times New Roman" w:hAnsi="Times New Roman"/>
                <w:b/>
                <w:bCs/>
                <w:lang w:val="fr-FR"/>
              </w:rPr>
              <w:t>Taşınan Yolcunun</w:t>
            </w:r>
          </w:p>
          <w:p w:rsidR="00E65AD9" w:rsidRDefault="00E65AD9">
            <w:pPr>
              <w:rPr>
                <w:rFonts w:ascii="Times New Roman" w:hAnsi="Times New Roman"/>
                <w:b/>
                <w:bCs/>
                <w:i w:val="0"/>
              </w:rPr>
            </w:pPr>
            <w:r>
              <w:rPr>
                <w:rFonts w:ascii="Times New Roman" w:hAnsi="Times New Roman"/>
                <w:b/>
                <w:bCs/>
              </w:rPr>
              <w:t>Sayısı :</w:t>
            </w:r>
          </w:p>
          <w:p w:rsidR="00E65AD9" w:rsidRDefault="00E65AD9">
            <w:pPr>
              <w:rPr>
                <w:rFonts w:ascii="Times New Roman" w:hAnsi="Times New Roman"/>
                <w:b/>
                <w:bCs/>
                <w:i w:val="0"/>
              </w:rPr>
            </w:pPr>
            <w:r>
              <w:rPr>
                <w:rFonts w:ascii="Times New Roman" w:hAnsi="Times New Roman"/>
                <w:b/>
                <w:bCs/>
              </w:rPr>
              <w:t>Açıklamalar :</w:t>
            </w:r>
          </w:p>
          <w:p w:rsidR="00E65AD9" w:rsidRDefault="00E65AD9">
            <w:pPr>
              <w:rPr>
                <w:b/>
                <w:bCs/>
                <w:i w:val="0"/>
              </w:rPr>
            </w:pPr>
          </w:p>
          <w:p w:rsidR="00E65AD9" w:rsidRDefault="00E65AD9">
            <w:pPr>
              <w:rPr>
                <w:b/>
                <w:bCs/>
                <w:i w:val="0"/>
              </w:rPr>
            </w:pPr>
          </w:p>
          <w:p w:rsidR="00E65AD9" w:rsidRDefault="00E65AD9">
            <w:pPr>
              <w:rPr>
                <w:b/>
                <w:bCs/>
                <w:i w:val="0"/>
              </w:rPr>
            </w:pPr>
          </w:p>
          <w:p w:rsidR="00E65AD9" w:rsidRDefault="00E65AD9">
            <w:pPr>
              <w:tabs>
                <w:tab w:val="left" w:pos="6631"/>
              </w:tabs>
              <w:rPr>
                <w:rFonts w:ascii="Times New Roman" w:hAnsi="Times New Roman"/>
                <w:b/>
                <w:bCs/>
                <w:i w:val="0"/>
              </w:rPr>
            </w:pPr>
            <w:r>
              <w:rPr>
                <w:b/>
                <w:bCs/>
              </w:rPr>
              <w:tab/>
              <w:t xml:space="preserve">                            </w:t>
            </w:r>
            <w:r>
              <w:rPr>
                <w:rFonts w:ascii="Times New Roman" w:hAnsi="Times New Roman"/>
                <w:b/>
                <w:bCs/>
              </w:rPr>
              <w:t>İmza</w:t>
            </w:r>
          </w:p>
          <w:p w:rsidR="00E65AD9" w:rsidRDefault="00E65AD9">
            <w:pPr>
              <w:rPr>
                <w:b/>
                <w:bCs/>
                <w:i w:val="0"/>
              </w:rPr>
            </w:pPr>
          </w:p>
          <w:p w:rsidR="00E65AD9" w:rsidRDefault="00E65AD9">
            <w:pPr>
              <w:rPr>
                <w:b/>
                <w:bCs/>
                <w:i w:val="0"/>
              </w:rPr>
            </w:pPr>
          </w:p>
          <w:p w:rsidR="00E65AD9" w:rsidRDefault="00E65AD9">
            <w:pPr>
              <w:rPr>
                <w:b/>
                <w:bCs/>
                <w:i w:val="0"/>
              </w:rPr>
            </w:pPr>
          </w:p>
          <w:p w:rsidR="00E65AD9" w:rsidRDefault="00E65AD9">
            <w:pPr>
              <w:rPr>
                <w:b/>
                <w:bCs/>
                <w:i w:val="0"/>
              </w:rPr>
            </w:pPr>
          </w:p>
        </w:tc>
      </w:tr>
    </w:tbl>
    <w:p w:rsidR="00E65AD9" w:rsidRDefault="00E65AD9" w:rsidP="00E65AD9"/>
    <w:p w:rsidR="00E65AD9" w:rsidRDefault="00E65AD9" w:rsidP="00E65AD9"/>
    <w:p w:rsidR="00E65AD9" w:rsidRDefault="00E65AD9" w:rsidP="00E65AD9"/>
    <w:p w:rsidR="00E65AD9" w:rsidRDefault="00E65AD9" w:rsidP="00E65AD9"/>
    <w:p w:rsidR="00E65AD9" w:rsidRDefault="00E65AD9" w:rsidP="00E65AD9"/>
    <w:p w:rsidR="00E65AD9" w:rsidRDefault="00E65AD9" w:rsidP="00E65AD9"/>
    <w:p w:rsidR="00E65AD9" w:rsidRDefault="00E65AD9" w:rsidP="00E65AD9"/>
    <w:p w:rsidR="00E65AD9" w:rsidRDefault="00E65AD9" w:rsidP="00E65AD9"/>
    <w:p w:rsidR="00E65AD9" w:rsidRDefault="00E65AD9" w:rsidP="00E65AD9"/>
    <w:p w:rsidR="00E65AD9" w:rsidRDefault="00E65AD9" w:rsidP="00E65AD9"/>
    <w:tbl>
      <w:tblPr>
        <w:tblW w:w="0" w:type="auto"/>
        <w:tblInd w:w="38" w:type="dxa"/>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Look w:val="04A0" w:firstRow="1" w:lastRow="0" w:firstColumn="1" w:lastColumn="0" w:noHBand="0" w:noVBand="1"/>
      </w:tblPr>
      <w:tblGrid>
        <w:gridCol w:w="10192"/>
      </w:tblGrid>
      <w:tr w:rsidR="00E65AD9" w:rsidTr="00E65AD9">
        <w:tc>
          <w:tcPr>
            <w:tcW w:w="10192" w:type="dxa"/>
            <w:tcBorders>
              <w:top w:val="single" w:sz="8" w:space="0" w:color="4D4D4D"/>
              <w:left w:val="single" w:sz="8" w:space="0" w:color="4D4D4D"/>
              <w:bottom w:val="single" w:sz="18" w:space="0" w:color="4D4D4D"/>
              <w:right w:val="single" w:sz="8" w:space="0" w:color="4D4D4D"/>
            </w:tcBorders>
          </w:tcPr>
          <w:p w:rsidR="00E65AD9" w:rsidRDefault="00E65AD9">
            <w:pPr>
              <w:tabs>
                <w:tab w:val="left" w:pos="8238"/>
              </w:tabs>
              <w:rPr>
                <w:rFonts w:ascii="Times New Roman" w:hAnsi="Times New Roman"/>
                <w:b/>
                <w:bCs/>
                <w:i w:val="0"/>
              </w:rPr>
            </w:pPr>
            <w:r>
              <w:rPr>
                <w:b/>
                <w:bCs/>
              </w:rPr>
              <w:t xml:space="preserve">                                                                    </w:t>
            </w:r>
            <w:r>
              <w:rPr>
                <w:b/>
                <w:bCs/>
              </w:rPr>
              <w:tab/>
            </w:r>
            <w:r>
              <w:rPr>
                <w:rFonts w:ascii="Times New Roman" w:hAnsi="Times New Roman"/>
                <w:b/>
                <w:bCs/>
              </w:rPr>
              <w:t xml:space="preserve">  </w:t>
            </w:r>
          </w:p>
          <w:p w:rsidR="00E65AD9" w:rsidRDefault="00E65AD9">
            <w:pPr>
              <w:tabs>
                <w:tab w:val="left" w:pos="8238"/>
              </w:tabs>
              <w:rPr>
                <w:rFonts w:ascii="Times New Roman" w:hAnsi="Times New Roman"/>
                <w:b/>
                <w:bCs/>
                <w:i w:val="0"/>
              </w:rPr>
            </w:pPr>
            <w:r>
              <w:rPr>
                <w:rFonts w:ascii="Times New Roman" w:hAnsi="Times New Roman"/>
                <w:b/>
                <w:bCs/>
              </w:rPr>
              <w:t xml:space="preserve">                                                                                                                                                                    Tarih ..../...../.......</w:t>
            </w:r>
          </w:p>
          <w:p w:rsidR="00E65AD9" w:rsidRDefault="00E65AD9">
            <w:pPr>
              <w:jc w:val="center"/>
              <w:rPr>
                <w:rFonts w:ascii="Times New Roman" w:hAnsi="Times New Roman"/>
                <w:b/>
                <w:bCs/>
                <w:i w:val="0"/>
              </w:rPr>
            </w:pPr>
            <w:r>
              <w:rPr>
                <w:rFonts w:ascii="Times New Roman" w:hAnsi="Times New Roman"/>
                <w:b/>
                <w:bCs/>
              </w:rPr>
              <w:t>.................................... LİMAN BAŞKANLIĞI</w:t>
            </w:r>
          </w:p>
          <w:p w:rsidR="00E65AD9" w:rsidRDefault="00E65AD9">
            <w:pPr>
              <w:rPr>
                <w:b/>
                <w:bCs/>
                <w:i w:val="0"/>
              </w:rPr>
            </w:pPr>
          </w:p>
          <w:p w:rsidR="00E65AD9" w:rsidRDefault="00E65AD9">
            <w:pPr>
              <w:rPr>
                <w:rFonts w:ascii="Times New Roman" w:hAnsi="Times New Roman"/>
                <w:b/>
                <w:bCs/>
                <w:i w:val="0"/>
              </w:rPr>
            </w:pPr>
            <w:r>
              <w:rPr>
                <w:rFonts w:ascii="Times New Roman" w:hAnsi="Times New Roman"/>
                <w:b/>
                <w:bCs/>
              </w:rPr>
              <w:t>Taşıma Yapılan Gemiye ait bilgiler aşağıda belirtilmektedir.</w:t>
            </w:r>
          </w:p>
          <w:p w:rsidR="00E65AD9" w:rsidRDefault="00E65AD9">
            <w:pPr>
              <w:tabs>
                <w:tab w:val="left" w:pos="6296"/>
              </w:tabs>
              <w:spacing w:after="0"/>
              <w:rPr>
                <w:rFonts w:ascii="Times New Roman" w:hAnsi="Times New Roman"/>
                <w:b/>
                <w:bCs/>
                <w:i w:val="0"/>
                <w:lang w:val="fr-FR"/>
              </w:rPr>
            </w:pPr>
            <w:r>
              <w:rPr>
                <w:rFonts w:ascii="Times New Roman" w:hAnsi="Times New Roman"/>
                <w:b/>
                <w:bCs/>
                <w:lang w:val="fr-FR"/>
              </w:rPr>
              <w:t>Gemi Adı             :</w:t>
            </w:r>
          </w:p>
          <w:p w:rsidR="00E65AD9" w:rsidRDefault="00E65AD9">
            <w:pPr>
              <w:tabs>
                <w:tab w:val="left" w:pos="6296"/>
              </w:tabs>
              <w:spacing w:after="0"/>
              <w:rPr>
                <w:rFonts w:ascii="Times New Roman" w:hAnsi="Times New Roman"/>
                <w:b/>
                <w:bCs/>
                <w:i w:val="0"/>
                <w:lang w:val="fr-FR"/>
              </w:rPr>
            </w:pPr>
            <w:r>
              <w:rPr>
                <w:rFonts w:ascii="Times New Roman" w:hAnsi="Times New Roman"/>
                <w:b/>
                <w:bCs/>
                <w:lang w:val="fr-FR"/>
              </w:rPr>
              <w:t>Gemi Cinsi          :</w:t>
            </w:r>
            <w:r>
              <w:rPr>
                <w:rFonts w:ascii="Times New Roman" w:hAnsi="Times New Roman"/>
                <w:b/>
                <w:bCs/>
                <w:lang w:val="fr-FR"/>
              </w:rPr>
              <w:tab/>
            </w:r>
          </w:p>
          <w:p w:rsidR="00E65AD9" w:rsidRDefault="00E65AD9">
            <w:pPr>
              <w:tabs>
                <w:tab w:val="left" w:pos="6296"/>
              </w:tabs>
              <w:spacing w:after="0"/>
              <w:rPr>
                <w:rFonts w:ascii="Times New Roman" w:hAnsi="Times New Roman"/>
                <w:b/>
                <w:bCs/>
                <w:i w:val="0"/>
                <w:lang w:val="fr-FR"/>
              </w:rPr>
            </w:pPr>
            <w:r>
              <w:rPr>
                <w:rFonts w:ascii="Times New Roman" w:hAnsi="Times New Roman"/>
                <w:b/>
                <w:bCs/>
                <w:lang w:val="fr-FR"/>
              </w:rPr>
              <w:t>GROS / DWT     :</w:t>
            </w:r>
          </w:p>
          <w:p w:rsidR="00E65AD9" w:rsidRDefault="00E65AD9">
            <w:pPr>
              <w:tabs>
                <w:tab w:val="left" w:pos="6296"/>
              </w:tabs>
              <w:spacing w:after="0"/>
              <w:rPr>
                <w:rFonts w:ascii="Times New Roman" w:hAnsi="Times New Roman"/>
                <w:b/>
                <w:bCs/>
                <w:i w:val="0"/>
              </w:rPr>
            </w:pPr>
            <w:r>
              <w:rPr>
                <w:rFonts w:ascii="Times New Roman" w:hAnsi="Times New Roman"/>
                <w:b/>
                <w:bCs/>
              </w:rPr>
              <w:t>Donatan              :</w:t>
            </w:r>
            <w:r>
              <w:rPr>
                <w:rFonts w:ascii="Times New Roman" w:hAnsi="Times New Roman"/>
                <w:b/>
                <w:bCs/>
              </w:rPr>
              <w:tab/>
            </w:r>
          </w:p>
          <w:p w:rsidR="00E65AD9" w:rsidRDefault="00E65AD9">
            <w:pPr>
              <w:spacing w:after="0"/>
              <w:rPr>
                <w:rFonts w:ascii="Times New Roman" w:hAnsi="Times New Roman"/>
                <w:b/>
                <w:bCs/>
                <w:i w:val="0"/>
              </w:rPr>
            </w:pPr>
          </w:p>
          <w:p w:rsidR="00E65AD9" w:rsidRDefault="00E65AD9">
            <w:pPr>
              <w:spacing w:after="0"/>
              <w:rPr>
                <w:rFonts w:ascii="Times New Roman" w:hAnsi="Times New Roman"/>
                <w:b/>
                <w:bCs/>
                <w:i w:val="0"/>
              </w:rPr>
            </w:pPr>
          </w:p>
          <w:p w:rsidR="00E65AD9" w:rsidRDefault="00E65AD9">
            <w:pPr>
              <w:spacing w:after="0"/>
              <w:rPr>
                <w:rFonts w:ascii="Times New Roman" w:hAnsi="Times New Roman"/>
                <w:b/>
                <w:bCs/>
                <w:i w:val="0"/>
              </w:rPr>
            </w:pPr>
          </w:p>
          <w:p w:rsidR="00E65AD9" w:rsidRDefault="00E65AD9">
            <w:pPr>
              <w:spacing w:after="0"/>
              <w:rPr>
                <w:rFonts w:ascii="Times New Roman" w:hAnsi="Times New Roman"/>
                <w:b/>
                <w:bCs/>
                <w:i w:val="0"/>
              </w:rPr>
            </w:pPr>
          </w:p>
          <w:p w:rsidR="00E65AD9" w:rsidRDefault="00E65AD9">
            <w:pPr>
              <w:spacing w:after="0"/>
              <w:rPr>
                <w:rFonts w:ascii="Times New Roman" w:hAnsi="Times New Roman"/>
                <w:b/>
                <w:bCs/>
                <w:i w:val="0"/>
              </w:rPr>
            </w:pPr>
            <w:r>
              <w:rPr>
                <w:rFonts w:ascii="Times New Roman" w:hAnsi="Times New Roman"/>
                <w:b/>
                <w:bCs/>
              </w:rPr>
              <w:t>Taşıma Yapılan yük ve yolcuya  ait bilgiler aşağıda belirtilmektedir.</w:t>
            </w:r>
          </w:p>
          <w:p w:rsidR="00E65AD9" w:rsidRDefault="00E65AD9">
            <w:pPr>
              <w:spacing w:after="0"/>
              <w:rPr>
                <w:rFonts w:ascii="Times New Roman" w:hAnsi="Times New Roman"/>
                <w:b/>
                <w:bCs/>
                <w:i w:val="0"/>
                <w:lang w:val="fr-FR"/>
              </w:rPr>
            </w:pPr>
            <w:r>
              <w:rPr>
                <w:rFonts w:ascii="Times New Roman" w:hAnsi="Times New Roman"/>
                <w:b/>
                <w:bCs/>
                <w:lang w:val="fr-FR"/>
              </w:rPr>
              <w:t>Yükün Cinsi                                     Miktarı (Adet/Ton) :                                      Gittiği Liman</w:t>
            </w:r>
          </w:p>
          <w:p w:rsidR="00E65AD9" w:rsidRDefault="00E65AD9">
            <w:pPr>
              <w:spacing w:after="0"/>
              <w:rPr>
                <w:b/>
                <w:bCs/>
                <w:i w:val="0"/>
                <w:lang w:val="fr-FR"/>
              </w:rPr>
            </w:pPr>
            <w:r>
              <w:rPr>
                <w:b/>
                <w:bCs/>
                <w:lang w:val="fr-FR"/>
              </w:rPr>
              <w:t>………………………                                          ………………………………….                                                …………………………..</w:t>
            </w:r>
          </w:p>
          <w:p w:rsidR="00E65AD9" w:rsidRDefault="00E65AD9">
            <w:pPr>
              <w:spacing w:after="0"/>
              <w:rPr>
                <w:b/>
                <w:bCs/>
                <w:i w:val="0"/>
                <w:lang w:val="fr-FR"/>
              </w:rPr>
            </w:pPr>
            <w:r>
              <w:rPr>
                <w:b/>
                <w:bCs/>
                <w:lang w:val="fr-FR"/>
              </w:rPr>
              <w:t>………………………                                          ………………………………….                                                …………………………..</w:t>
            </w:r>
          </w:p>
          <w:p w:rsidR="00E65AD9" w:rsidRDefault="00E65AD9">
            <w:pPr>
              <w:spacing w:after="0"/>
              <w:rPr>
                <w:b/>
                <w:bCs/>
                <w:i w:val="0"/>
                <w:lang w:val="fr-FR"/>
              </w:rPr>
            </w:pPr>
            <w:r>
              <w:rPr>
                <w:b/>
                <w:bCs/>
                <w:lang w:val="fr-FR"/>
              </w:rPr>
              <w:t>………………………                                          ………………………………….                                                …………………………..</w:t>
            </w:r>
          </w:p>
          <w:p w:rsidR="00E65AD9" w:rsidRDefault="00E65AD9">
            <w:pPr>
              <w:spacing w:after="0"/>
              <w:rPr>
                <w:b/>
                <w:bCs/>
                <w:i w:val="0"/>
                <w:lang w:val="fr-FR"/>
              </w:rPr>
            </w:pPr>
            <w:r>
              <w:rPr>
                <w:b/>
                <w:bCs/>
                <w:lang w:val="fr-FR"/>
              </w:rPr>
              <w:t>………………………                                          ………………………………….                                                …………………………..</w:t>
            </w:r>
          </w:p>
          <w:p w:rsidR="00E65AD9" w:rsidRDefault="00E65AD9">
            <w:pPr>
              <w:rPr>
                <w:rFonts w:ascii="Times New Roman" w:hAnsi="Times New Roman"/>
                <w:b/>
                <w:bCs/>
                <w:i w:val="0"/>
                <w:lang w:val="fr-FR"/>
              </w:rPr>
            </w:pPr>
          </w:p>
          <w:p w:rsidR="00E65AD9" w:rsidRDefault="00E65AD9">
            <w:pPr>
              <w:rPr>
                <w:rFonts w:ascii="Times New Roman" w:hAnsi="Times New Roman"/>
                <w:b/>
                <w:bCs/>
                <w:i w:val="0"/>
                <w:lang w:val="fr-FR"/>
              </w:rPr>
            </w:pPr>
            <w:r>
              <w:rPr>
                <w:rFonts w:ascii="Times New Roman" w:hAnsi="Times New Roman"/>
                <w:b/>
                <w:bCs/>
                <w:lang w:val="fr-FR"/>
              </w:rPr>
              <w:t>Taşınan Yolcu sayısı:</w:t>
            </w:r>
          </w:p>
          <w:p w:rsidR="00E65AD9" w:rsidRDefault="00E65AD9">
            <w:pPr>
              <w:rPr>
                <w:rFonts w:ascii="Times New Roman" w:hAnsi="Times New Roman"/>
                <w:b/>
                <w:bCs/>
                <w:i w:val="0"/>
                <w:lang w:val="fr-FR"/>
              </w:rPr>
            </w:pPr>
            <w:r>
              <w:rPr>
                <w:rFonts w:ascii="Times New Roman" w:hAnsi="Times New Roman"/>
                <w:b/>
                <w:bCs/>
                <w:lang w:val="fr-FR"/>
              </w:rPr>
              <w:t>Açıklamalar :</w:t>
            </w:r>
          </w:p>
          <w:p w:rsidR="00E65AD9" w:rsidRDefault="00E65AD9">
            <w:pPr>
              <w:rPr>
                <w:rFonts w:ascii="Times New Roman" w:hAnsi="Times New Roman"/>
                <w:b/>
                <w:bCs/>
                <w:i w:val="0"/>
                <w:lang w:val="fr-FR"/>
              </w:rPr>
            </w:pPr>
          </w:p>
          <w:p w:rsidR="00E65AD9" w:rsidRDefault="00E65AD9">
            <w:pPr>
              <w:rPr>
                <w:rFonts w:ascii="Times New Roman" w:hAnsi="Times New Roman"/>
                <w:bCs/>
                <w:i w:val="0"/>
                <w:lang w:val="fr-FR"/>
              </w:rPr>
            </w:pPr>
            <w:r>
              <w:rPr>
                <w:rFonts w:ascii="Times New Roman" w:hAnsi="Times New Roman"/>
                <w:bCs/>
                <w:lang w:val="fr-FR"/>
              </w:rPr>
              <w:t>Ek: Liman Çıkış Belgesi Sureti</w:t>
            </w:r>
          </w:p>
          <w:p w:rsidR="00E65AD9" w:rsidRDefault="00E65AD9">
            <w:pPr>
              <w:rPr>
                <w:u w:val="single"/>
                <w:lang w:val="fr-FR"/>
              </w:rPr>
            </w:pPr>
            <w:r>
              <w:rPr>
                <w:u w:val="single"/>
                <w:lang w:val="fr-FR"/>
              </w:rPr>
              <w:t xml:space="preserve">Raporu Düzenleyen: </w:t>
            </w:r>
          </w:p>
          <w:p w:rsidR="00E65AD9" w:rsidRDefault="00E65AD9">
            <w:pPr>
              <w:rPr>
                <w:u w:val="single"/>
                <w:lang w:val="fr-FR"/>
              </w:rPr>
            </w:pPr>
            <w:r>
              <w:rPr>
                <w:u w:val="single"/>
                <w:lang w:val="fr-FR"/>
              </w:rPr>
              <w:t>Adı:</w:t>
            </w:r>
          </w:p>
          <w:p w:rsidR="00E65AD9" w:rsidRDefault="00E65AD9">
            <w:pPr>
              <w:rPr>
                <w:u w:val="single"/>
                <w:lang w:val="fr-FR"/>
              </w:rPr>
            </w:pPr>
            <w:r>
              <w:rPr>
                <w:u w:val="single"/>
                <w:lang w:val="fr-FR"/>
              </w:rPr>
              <w:t>Soyadı:</w:t>
            </w:r>
          </w:p>
          <w:p w:rsidR="00E65AD9" w:rsidRDefault="00E65AD9">
            <w:pPr>
              <w:tabs>
                <w:tab w:val="left" w:pos="6631"/>
              </w:tabs>
              <w:rPr>
                <w:rFonts w:ascii="Times New Roman" w:hAnsi="Times New Roman"/>
                <w:b/>
                <w:bCs/>
                <w:i w:val="0"/>
                <w:lang w:val="fr-FR"/>
              </w:rPr>
            </w:pPr>
            <w:r>
              <w:rPr>
                <w:u w:val="single"/>
                <w:lang w:val="fr-FR"/>
              </w:rPr>
              <w:t>Unvanı:</w:t>
            </w:r>
            <w:r>
              <w:rPr>
                <w:lang w:val="fr-FR"/>
              </w:rPr>
              <w:t xml:space="preserve">                   </w:t>
            </w:r>
            <w:r>
              <w:rPr>
                <w:b/>
                <w:bCs/>
                <w:lang w:val="fr-FR"/>
              </w:rPr>
              <w:t xml:space="preserve">                            </w:t>
            </w:r>
            <w:r>
              <w:rPr>
                <w:rFonts w:ascii="Times New Roman" w:hAnsi="Times New Roman"/>
                <w:b/>
                <w:bCs/>
                <w:lang w:val="fr-FR"/>
              </w:rPr>
              <w:t>İmza</w:t>
            </w:r>
          </w:p>
          <w:p w:rsidR="00E65AD9" w:rsidRDefault="00E65AD9">
            <w:pPr>
              <w:rPr>
                <w:b/>
                <w:bCs/>
                <w:i w:val="0"/>
                <w:lang w:val="fr-FR"/>
              </w:rPr>
            </w:pPr>
          </w:p>
        </w:tc>
      </w:tr>
    </w:tbl>
    <w:p w:rsidR="00E65AD9" w:rsidRDefault="00E65AD9" w:rsidP="00E65AD9"/>
    <w:p w:rsidR="00E65AD9" w:rsidRDefault="00E65AD9" w:rsidP="00E65AD9"/>
    <w:p w:rsidR="00E65AD9" w:rsidRDefault="00E65AD9" w:rsidP="00E65AD9"/>
    <w:p w:rsidR="00514BDB" w:rsidRDefault="00514BDB" w:rsidP="00514BDB">
      <w:pPr>
        <w:rPr>
          <w:lang w:val="tr-TR"/>
        </w:rPr>
      </w:pPr>
    </w:p>
    <w:p w:rsidR="00514BDB" w:rsidRDefault="00514BDB" w:rsidP="00514BDB">
      <w:pPr>
        <w:rPr>
          <w:lang w:val="tr-TR"/>
        </w:rPr>
      </w:pPr>
    </w:p>
    <w:p w:rsidR="00514BDB" w:rsidRPr="00006939" w:rsidRDefault="00514BDB" w:rsidP="00514BDB">
      <w:pPr>
        <w:rPr>
          <w:lang w:val="tr-TR"/>
        </w:rPr>
      </w:pPr>
      <w:r w:rsidRPr="00006939">
        <w:rPr>
          <w:noProof/>
          <w:lang w:val="tr-TR" w:eastAsia="tr-TR"/>
        </w:rPr>
        <w:drawing>
          <wp:inline distT="0" distB="0" distL="0" distR="0" wp14:anchorId="62FF02B9" wp14:editId="6C1851FD">
            <wp:extent cx="6639263" cy="5381625"/>
            <wp:effectExtent l="19050" t="0" r="9187" b="0"/>
            <wp:docPr id="3"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2100" cy="5383925"/>
                    </a:xfrm>
                    <a:prstGeom prst="rect">
                      <a:avLst/>
                    </a:prstGeom>
                    <a:noFill/>
                    <a:ln>
                      <a:noFill/>
                    </a:ln>
                  </pic:spPr>
                </pic:pic>
              </a:graphicData>
            </a:graphic>
          </wp:inline>
        </w:drawing>
      </w:r>
    </w:p>
    <w:p w:rsidR="00514BDB" w:rsidRDefault="00514BDB" w:rsidP="00514BDB">
      <w:pPr>
        <w:pStyle w:val="Balk2"/>
        <w:rPr>
          <w:lang w:val="tr-TR"/>
        </w:rPr>
      </w:pPr>
    </w:p>
    <w:p w:rsidR="00514BDB" w:rsidRDefault="00514BDB" w:rsidP="00514BDB">
      <w:pPr>
        <w:pStyle w:val="Balk2"/>
        <w:rPr>
          <w:lang w:val="tr-TR"/>
        </w:rPr>
      </w:pPr>
    </w:p>
    <w:p w:rsidR="00E65AD9" w:rsidRDefault="00E65AD9" w:rsidP="00E65AD9"/>
    <w:p w:rsidR="00E65AD9" w:rsidRDefault="00E65AD9" w:rsidP="00E65AD9">
      <w:pPr>
        <w:spacing w:after="0" w:line="268" w:lineRule="auto"/>
        <w:rPr>
          <w:rFonts w:ascii="Times New Roman" w:hAnsi="Times New Roman"/>
          <w:b/>
          <w:bCs/>
          <w:i w:val="0"/>
          <w:color w:val="17365D" w:themeColor="text2" w:themeShade="BF"/>
          <w:sz w:val="24"/>
          <w:szCs w:val="22"/>
          <w:lang w:val="tr-TR"/>
        </w:rPr>
        <w:sectPr w:rsidR="00E65AD9">
          <w:pgSz w:w="11906" w:h="16838"/>
          <w:pgMar w:top="1134" w:right="720" w:bottom="720" w:left="709" w:header="709" w:footer="709" w:gutter="0"/>
          <w:cols w:space="708"/>
        </w:sectPr>
      </w:pPr>
    </w:p>
    <w:p w:rsidR="00E65AD9" w:rsidRDefault="00E65AD9" w:rsidP="00E65AD9">
      <w:pPr>
        <w:tabs>
          <w:tab w:val="left" w:pos="3750"/>
        </w:tabs>
        <w:spacing w:line="276" w:lineRule="auto"/>
        <w:rPr>
          <w:rFonts w:asciiTheme="minorHAnsi" w:eastAsiaTheme="minorEastAsia" w:hAnsiTheme="minorHAnsi" w:cstheme="minorBidi"/>
          <w:i w:val="0"/>
          <w:iCs w:val="0"/>
          <w:sz w:val="22"/>
          <w:szCs w:val="22"/>
        </w:rPr>
      </w:pPr>
    </w:p>
    <w:p w:rsidR="00E65AD9" w:rsidRDefault="00E65AD9" w:rsidP="00E65AD9">
      <w:pPr>
        <w:tabs>
          <w:tab w:val="left" w:pos="3750"/>
        </w:tabs>
        <w:spacing w:line="276" w:lineRule="auto"/>
        <w:rPr>
          <w:rFonts w:asciiTheme="minorHAnsi" w:eastAsiaTheme="minorEastAsia" w:hAnsiTheme="minorHAnsi" w:cstheme="minorBidi"/>
          <w:i w:val="0"/>
          <w:iCs w:val="0"/>
          <w:sz w:val="22"/>
          <w:szCs w:val="22"/>
        </w:rPr>
      </w:pPr>
    </w:p>
    <w:p w:rsidR="00E65AD9" w:rsidRDefault="00E65AD9" w:rsidP="00E65AD9">
      <w:pPr>
        <w:tabs>
          <w:tab w:val="left" w:pos="3750"/>
        </w:tabs>
        <w:spacing w:line="276" w:lineRule="auto"/>
        <w:rPr>
          <w:rFonts w:asciiTheme="minorHAnsi" w:eastAsiaTheme="minorEastAsia" w:hAnsiTheme="minorHAnsi" w:cstheme="minorBidi"/>
          <w:b/>
          <w:i w:val="0"/>
          <w:iCs w:val="0"/>
          <w:sz w:val="36"/>
          <w:szCs w:val="36"/>
        </w:rPr>
      </w:pPr>
      <w:r>
        <w:rPr>
          <w:rFonts w:asciiTheme="minorHAnsi" w:eastAsiaTheme="minorEastAsia" w:hAnsiTheme="minorHAnsi" w:cstheme="minorBidi"/>
          <w:i w:val="0"/>
          <w:iCs w:val="0"/>
          <w:sz w:val="22"/>
          <w:szCs w:val="22"/>
        </w:rPr>
        <w:tab/>
      </w:r>
      <w:r>
        <w:rPr>
          <w:rFonts w:asciiTheme="minorHAnsi" w:eastAsiaTheme="minorEastAsia" w:hAnsiTheme="minorHAnsi" w:cstheme="minorBidi"/>
          <w:b/>
          <w:i w:val="0"/>
          <w:iCs w:val="0"/>
          <w:sz w:val="36"/>
          <w:szCs w:val="36"/>
        </w:rPr>
        <w:t>Personel Bilgi Kartı</w:t>
      </w:r>
    </w:p>
    <w:p w:rsidR="00E65AD9" w:rsidRDefault="00E65AD9" w:rsidP="00E65AD9">
      <w:pPr>
        <w:tabs>
          <w:tab w:val="left" w:pos="1250"/>
          <w:tab w:val="left" w:pos="4990"/>
          <w:tab w:val="left" w:pos="8844"/>
          <w:tab w:val="right" w:pos="14984"/>
        </w:tabs>
        <w:spacing w:line="276" w:lineRule="auto"/>
        <w:rPr>
          <w:rFonts w:ascii="Times New Roman" w:eastAsiaTheme="minorEastAsia" w:hAnsi="Times New Roman" w:cstheme="minorBidi"/>
          <w:i w:val="0"/>
          <w:iCs w:val="0"/>
          <w:noProof/>
          <w:sz w:val="22"/>
          <w:szCs w:val="22"/>
          <w:lang w:eastAsia="tr-TR"/>
        </w:rPr>
      </w:pPr>
      <w:r>
        <w:rPr>
          <w:noProof/>
          <w:lang w:val="tr-TR" w:eastAsia="tr-TR"/>
        </w:rPr>
        <mc:AlternateContent>
          <mc:Choice Requires="wps">
            <w:drawing>
              <wp:anchor distT="0" distB="0" distL="114300" distR="114300" simplePos="0" relativeHeight="251852800" behindDoc="0" locked="0" layoutInCell="1" allowOverlap="1" wp14:anchorId="7C0E4E7E" wp14:editId="4BE63414">
                <wp:simplePos x="0" y="0"/>
                <wp:positionH relativeFrom="column">
                  <wp:posOffset>3588385</wp:posOffset>
                </wp:positionH>
                <wp:positionV relativeFrom="paragraph">
                  <wp:posOffset>131445</wp:posOffset>
                </wp:positionV>
                <wp:extent cx="2975610" cy="1856740"/>
                <wp:effectExtent l="19050" t="19050" r="34290" b="29210"/>
                <wp:wrapNone/>
                <wp:docPr id="371" name="Dikdörtgen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1EB" w:rsidRDefault="006971EB" w:rsidP="00E65AD9">
                            <w:pPr>
                              <w:spacing w:after="0" w:line="240" w:lineRule="auto"/>
                              <w:rPr>
                                <w:rFonts w:ascii="Times New Roman" w:hAnsi="Times New Roman"/>
                                <w:b/>
                              </w:rPr>
                            </w:pP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Kan Grubu</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u w:val="single"/>
                              </w:rPr>
                            </w:pPr>
                            <w:r>
                              <w:rPr>
                                <w:rFonts w:ascii="Times New Roman" w:hAnsi="Times New Roman"/>
                                <w:b/>
                                <w:sz w:val="16"/>
                                <w:szCs w:val="16"/>
                                <w:u w:val="single"/>
                              </w:rPr>
                              <w:t>Geçirdiği Sağlık Sorunları</w:t>
                            </w:r>
                          </w:p>
                          <w:p w:rsidR="006971EB" w:rsidRDefault="006971EB" w:rsidP="00E65A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71" o:spid="_x0000_s1050" style="position:absolute;margin-left:282.55pt;margin-top:10.35pt;width:234.3pt;height:146.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" strokeweight="5pt">
                <v:stroke linestyle="thickThin"/>
                <v:shadow color="#868686"/>
                <v:textbox>
                  <w:txbxContent>
                    <w:p w:rsidR="006971EB" w:rsidRDefault="006971EB" w:rsidP="00E65AD9">
                      <w:pPr>
                        <w:spacing w:after="0" w:line="240" w:lineRule="auto"/>
                        <w:rPr>
                          <w:rFonts w:ascii="Times New Roman" w:hAnsi="Times New Roman"/>
                          <w:b/>
                        </w:rPr>
                      </w:pP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Kan Grubu</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u w:val="single"/>
                        </w:rPr>
                      </w:pPr>
                      <w:r>
                        <w:rPr>
                          <w:rFonts w:ascii="Times New Roman" w:hAnsi="Times New Roman"/>
                          <w:b/>
                          <w:sz w:val="16"/>
                          <w:szCs w:val="16"/>
                          <w:u w:val="single"/>
                        </w:rPr>
                        <w:t>Geçirdiği Sağlık Sorunları</w:t>
                      </w:r>
                    </w:p>
                    <w:p w:rsidR="006971EB" w:rsidRDefault="006971EB" w:rsidP="00E65AD9">
                      <w:pPr>
                        <w:rPr>
                          <w:b/>
                        </w:rPr>
                      </w:pPr>
                    </w:p>
                  </w:txbxContent>
                </v:textbox>
              </v:rect>
            </w:pict>
          </mc:Fallback>
        </mc:AlternateContent>
      </w:r>
      <w:r>
        <w:rPr>
          <w:noProof/>
          <w:lang w:val="tr-TR" w:eastAsia="tr-TR"/>
        </w:rPr>
        <mc:AlternateContent>
          <mc:Choice Requires="wps">
            <w:drawing>
              <wp:anchor distT="0" distB="0" distL="114300" distR="114300" simplePos="0" relativeHeight="251853824" behindDoc="0" locked="0" layoutInCell="1" allowOverlap="1" wp14:anchorId="5968CA4A" wp14:editId="24256FB9">
                <wp:simplePos x="0" y="0"/>
                <wp:positionH relativeFrom="column">
                  <wp:posOffset>3665220</wp:posOffset>
                </wp:positionH>
                <wp:positionV relativeFrom="paragraph">
                  <wp:posOffset>201295</wp:posOffset>
                </wp:positionV>
                <wp:extent cx="99060" cy="114300"/>
                <wp:effectExtent l="19050" t="19050" r="34290" b="57150"/>
                <wp:wrapNone/>
                <wp:docPr id="370" name="Oval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1430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240439" id="Oval 370" o:spid="_x0000_s1026" style="position:absolute;margin-left:288.6pt;margin-top:15.85pt;width:7.8pt;height: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" fillcolor="black" strokecolor="#f2f2f2" strokeweight="3pt">
                <v:shadow on="t" color="#7f7f7f" opacity=".5" offset="1pt"/>
              </v:oval>
            </w:pict>
          </mc:Fallback>
        </mc:AlternateContent>
      </w:r>
      <w:r>
        <w:rPr>
          <w:noProof/>
          <w:lang w:val="tr-TR" w:eastAsia="tr-TR"/>
        </w:rPr>
        <mc:AlternateContent>
          <mc:Choice Requires="wps">
            <w:drawing>
              <wp:anchor distT="0" distB="0" distL="114300" distR="114300" simplePos="0" relativeHeight="251851776" behindDoc="0" locked="0" layoutInCell="1" allowOverlap="1" wp14:anchorId="4B3BC2D4" wp14:editId="4EAE28D0">
                <wp:simplePos x="0" y="0"/>
                <wp:positionH relativeFrom="column">
                  <wp:posOffset>457200</wp:posOffset>
                </wp:positionH>
                <wp:positionV relativeFrom="paragraph">
                  <wp:posOffset>118745</wp:posOffset>
                </wp:positionV>
                <wp:extent cx="2975610" cy="1856740"/>
                <wp:effectExtent l="19050" t="19050" r="34290" b="29210"/>
                <wp:wrapNone/>
                <wp:docPr id="369" name="Dikdörtgen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1EB" w:rsidRDefault="006971EB" w:rsidP="00E65AD9">
                            <w:pPr>
                              <w:spacing w:after="0" w:line="240" w:lineRule="auto"/>
                              <w:jc w:val="center"/>
                              <w:rPr>
                                <w:rFonts w:ascii="Times New Roman" w:hAnsi="Times New Roman"/>
                                <w:b/>
                                <w:sz w:val="18"/>
                                <w:szCs w:val="18"/>
                              </w:rPr>
                            </w:pPr>
                          </w:p>
                          <w:p w:rsidR="006971EB" w:rsidRDefault="006971EB" w:rsidP="00E65AD9">
                            <w:pPr>
                              <w:spacing w:after="0" w:line="240" w:lineRule="auto"/>
                              <w:jc w:val="center"/>
                              <w:rPr>
                                <w:rFonts w:ascii="Times New Roman" w:hAnsi="Times New Roman"/>
                                <w:b/>
                                <w:sz w:val="18"/>
                                <w:szCs w:val="18"/>
                              </w:rPr>
                            </w:pPr>
                          </w:p>
                          <w:p w:rsidR="006971EB" w:rsidRDefault="006971EB" w:rsidP="00E65AD9">
                            <w:pPr>
                              <w:spacing w:after="0" w:line="240" w:lineRule="auto"/>
                              <w:rPr>
                                <w:rFonts w:ascii="Times New Roman" w:hAnsi="Times New Roman"/>
                                <w:b/>
                                <w:sz w:val="16"/>
                                <w:szCs w:val="16"/>
                                <w:u w:val="single"/>
                              </w:rPr>
                            </w:pPr>
                          </w:p>
                          <w:p w:rsidR="006971EB" w:rsidRDefault="006971EB" w:rsidP="00E65AD9">
                            <w:pPr>
                              <w:spacing w:after="0" w:line="240" w:lineRule="auto"/>
                              <w:rPr>
                                <w:rFonts w:ascii="Times New Roman" w:hAnsi="Times New Roman"/>
                                <w:b/>
                                <w:u w:val="single"/>
                              </w:rPr>
                            </w:pPr>
                            <w:r>
                              <w:rPr>
                                <w:rFonts w:ascii="Times New Roman" w:hAnsi="Times New Roman"/>
                                <w:b/>
                                <w:u w:val="single"/>
                              </w:rPr>
                              <w:t>Görevlinin</w:t>
                            </w:r>
                            <w:r>
                              <w:rPr>
                                <w:rFonts w:ascii="Times New Roman" w:hAnsi="Times New Roman"/>
                                <w:b/>
                                <w:u w:val="single"/>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TC NO</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Adı Soyadı</w:t>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Doğum Tarihi</w:t>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Görev</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Görev Alanı Adresi</w:t>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Telefon No</w:t>
                            </w:r>
                            <w:r>
                              <w:rPr>
                                <w:rFonts w:ascii="Times New Roman" w:hAnsi="Times New Roman"/>
                                <w:b/>
                                <w:sz w:val="16"/>
                                <w:szCs w:val="16"/>
                              </w:rPr>
                              <w:tab/>
                              <w:t>:</w:t>
                            </w:r>
                          </w:p>
                          <w:p w:rsidR="006971EB" w:rsidRDefault="006971EB" w:rsidP="00E65A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69" o:spid="_x0000_s1051" style="position:absolute;margin-left:36pt;margin-top:9.35pt;width:234.3pt;height:146.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" strokeweight="5pt">
                <v:stroke linestyle="thickThin"/>
                <v:shadow color="#868686"/>
                <v:textbox>
                  <w:txbxContent>
                    <w:p w:rsidR="006971EB" w:rsidRDefault="006971EB" w:rsidP="00E65AD9">
                      <w:pPr>
                        <w:spacing w:after="0" w:line="240" w:lineRule="auto"/>
                        <w:jc w:val="center"/>
                        <w:rPr>
                          <w:rFonts w:ascii="Times New Roman" w:hAnsi="Times New Roman"/>
                          <w:b/>
                          <w:sz w:val="18"/>
                          <w:szCs w:val="18"/>
                        </w:rPr>
                      </w:pPr>
                    </w:p>
                    <w:p w:rsidR="006971EB" w:rsidRDefault="006971EB" w:rsidP="00E65AD9">
                      <w:pPr>
                        <w:spacing w:after="0" w:line="240" w:lineRule="auto"/>
                        <w:jc w:val="center"/>
                        <w:rPr>
                          <w:rFonts w:ascii="Times New Roman" w:hAnsi="Times New Roman"/>
                          <w:b/>
                          <w:sz w:val="18"/>
                          <w:szCs w:val="18"/>
                        </w:rPr>
                      </w:pPr>
                    </w:p>
                    <w:p w:rsidR="006971EB" w:rsidRDefault="006971EB" w:rsidP="00E65AD9">
                      <w:pPr>
                        <w:spacing w:after="0" w:line="240" w:lineRule="auto"/>
                        <w:rPr>
                          <w:rFonts w:ascii="Times New Roman" w:hAnsi="Times New Roman"/>
                          <w:b/>
                          <w:sz w:val="16"/>
                          <w:szCs w:val="16"/>
                          <w:u w:val="single"/>
                        </w:rPr>
                      </w:pPr>
                    </w:p>
                    <w:p w:rsidR="006971EB" w:rsidRDefault="006971EB" w:rsidP="00E65AD9">
                      <w:pPr>
                        <w:spacing w:after="0" w:line="240" w:lineRule="auto"/>
                        <w:rPr>
                          <w:rFonts w:ascii="Times New Roman" w:hAnsi="Times New Roman"/>
                          <w:b/>
                          <w:u w:val="single"/>
                        </w:rPr>
                      </w:pPr>
                      <w:r>
                        <w:rPr>
                          <w:rFonts w:ascii="Times New Roman" w:hAnsi="Times New Roman"/>
                          <w:b/>
                          <w:u w:val="single"/>
                        </w:rPr>
                        <w:t>Görevlinin</w:t>
                      </w:r>
                      <w:r>
                        <w:rPr>
                          <w:rFonts w:ascii="Times New Roman" w:hAnsi="Times New Roman"/>
                          <w:b/>
                          <w:u w:val="single"/>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TC NO</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Adı Soyadı</w:t>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Doğum Tarihi</w:t>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Görev</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Görev Alanı Adresi</w:t>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Telefon No</w:t>
                      </w:r>
                      <w:r>
                        <w:rPr>
                          <w:rFonts w:ascii="Times New Roman" w:hAnsi="Times New Roman"/>
                          <w:b/>
                          <w:sz w:val="16"/>
                          <w:szCs w:val="16"/>
                        </w:rPr>
                        <w:tab/>
                        <w:t>:</w:t>
                      </w:r>
                    </w:p>
                    <w:p w:rsidR="006971EB" w:rsidRDefault="006971EB" w:rsidP="00E65AD9">
                      <w:pPr>
                        <w:rPr>
                          <w:b/>
                        </w:rPr>
                      </w:pPr>
                    </w:p>
                  </w:txbxContent>
                </v:textbox>
              </v:rect>
            </w:pict>
          </mc:Fallback>
        </mc:AlternateContent>
      </w:r>
      <w:r>
        <w:rPr>
          <w:noProof/>
          <w:lang w:val="tr-TR" w:eastAsia="tr-TR"/>
        </w:rPr>
        <mc:AlternateContent>
          <mc:Choice Requires="wps">
            <w:drawing>
              <wp:anchor distT="0" distB="0" distL="114300" distR="114300" simplePos="0" relativeHeight="251854848" behindDoc="0" locked="0" layoutInCell="1" allowOverlap="1" wp14:anchorId="0A609FB0" wp14:editId="37DADA89">
                <wp:simplePos x="0" y="0"/>
                <wp:positionH relativeFrom="column">
                  <wp:posOffset>523875</wp:posOffset>
                </wp:positionH>
                <wp:positionV relativeFrom="paragraph">
                  <wp:posOffset>170815</wp:posOffset>
                </wp:positionV>
                <wp:extent cx="516255" cy="353695"/>
                <wp:effectExtent l="0" t="0" r="17145" b="27305"/>
                <wp:wrapNone/>
                <wp:docPr id="368" name="Dikdörtgen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353695"/>
                        </a:xfrm>
                        <a:prstGeom prst="rect">
                          <a:avLst/>
                        </a:prstGeom>
                        <a:solidFill>
                          <a:srgbClr val="FFFFFF"/>
                        </a:solidFill>
                        <a:ln w="9525">
                          <a:solidFill>
                            <a:srgbClr val="000000"/>
                          </a:solidFill>
                          <a:miter lim="800000"/>
                          <a:headEnd/>
                          <a:tailEnd/>
                        </a:ln>
                      </wps:spPr>
                      <wps:txbx>
                        <w:txbxContent>
                          <w:p w:rsidR="006971EB" w:rsidRDefault="006971EB" w:rsidP="00E65AD9">
                            <w:pPr>
                              <w:spacing w:after="0" w:line="240" w:lineRule="auto"/>
                              <w:rPr>
                                <w:rFonts w:ascii="Times New Roman" w:hAnsi="Times New Roman"/>
                                <w:sz w:val="16"/>
                                <w:szCs w:val="16"/>
                              </w:rPr>
                            </w:pPr>
                            <w:r>
                              <w:rPr>
                                <w:rFonts w:ascii="Times New Roman" w:hAnsi="Times New Roman"/>
                                <w:sz w:val="16"/>
                                <w:szCs w:val="16"/>
                              </w:rPr>
                              <w:t>Kurum logosu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68" o:spid="_x0000_s1052" style="position:absolute;margin-left:41.25pt;margin-top:13.45pt;width:40.65pt;height:27.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">
                <v:textbox>
                  <w:txbxContent>
                    <w:p w:rsidR="006971EB" w:rsidRDefault="006971EB" w:rsidP="00E65AD9">
                      <w:pPr>
                        <w:spacing w:after="0" w:line="240" w:lineRule="auto"/>
                        <w:rPr>
                          <w:rFonts w:ascii="Times New Roman" w:hAnsi="Times New Roman"/>
                          <w:sz w:val="16"/>
                          <w:szCs w:val="16"/>
                        </w:rPr>
                      </w:pPr>
                      <w:r>
                        <w:rPr>
                          <w:rFonts w:ascii="Times New Roman" w:hAnsi="Times New Roman"/>
                          <w:sz w:val="16"/>
                          <w:szCs w:val="16"/>
                        </w:rPr>
                        <w:t>Kurum logosu</w:t>
                      </w:r>
                    </w:p>
                  </w:txbxContent>
                </v:textbox>
              </v:rect>
            </w:pict>
          </mc:Fallback>
        </mc:AlternateContent>
      </w:r>
      <w:r>
        <w:rPr>
          <w:noProof/>
          <w:lang w:val="tr-TR" w:eastAsia="tr-TR"/>
        </w:rPr>
        <mc:AlternateContent>
          <mc:Choice Requires="wps">
            <w:drawing>
              <wp:anchor distT="0" distB="0" distL="114300" distR="114300" simplePos="0" relativeHeight="251855872" behindDoc="0" locked="0" layoutInCell="1" allowOverlap="1" wp14:anchorId="61FE8B11" wp14:editId="7D29E815">
                <wp:simplePos x="0" y="0"/>
                <wp:positionH relativeFrom="column">
                  <wp:posOffset>1299845</wp:posOffset>
                </wp:positionH>
                <wp:positionV relativeFrom="paragraph">
                  <wp:posOffset>137160</wp:posOffset>
                </wp:positionV>
                <wp:extent cx="2094865" cy="436245"/>
                <wp:effectExtent l="0" t="0" r="38735" b="59055"/>
                <wp:wrapNone/>
                <wp:docPr id="364" name="Dikdörtgen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43624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971EB" w:rsidRDefault="006971EB" w:rsidP="00E65AD9">
                            <w:pPr>
                              <w:spacing w:after="0" w:line="240" w:lineRule="auto"/>
                              <w:jc w:val="center"/>
                              <w:rPr>
                                <w:rFonts w:ascii="Times New Roman" w:hAnsi="Times New Roman"/>
                                <w:b/>
                                <w:sz w:val="16"/>
                                <w:szCs w:val="16"/>
                              </w:rPr>
                            </w:pPr>
                            <w:r>
                              <w:rPr>
                                <w:rFonts w:ascii="Times New Roman" w:hAnsi="Times New Roman"/>
                                <w:b/>
                                <w:sz w:val="16"/>
                                <w:szCs w:val="16"/>
                              </w:rPr>
                              <w:t>Bilgi Yönetimi, Değerlendirme ve İzleme Hizmet GrubuPersonel Bilgi Kartı</w:t>
                            </w:r>
                          </w:p>
                          <w:p w:rsidR="006971EB" w:rsidRDefault="006971EB" w:rsidP="00E65A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64" o:spid="_x0000_s1053" style="position:absolute;margin-left:102.35pt;margin-top:10.8pt;width:164.95pt;height:34.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" strokecolor="#f4b083" strokeweight="1pt">
                <v:fill color2="#f7caac" focus="100%" type="gradient"/>
                <v:shadow on="t" color="#823b0b" opacity=".5" offset="1pt"/>
                <v:textbox>
                  <w:txbxContent>
                    <w:p w:rsidR="006971EB" w:rsidRDefault="006971EB" w:rsidP="00E65AD9">
                      <w:pPr>
                        <w:spacing w:after="0" w:line="240" w:lineRule="auto"/>
                        <w:jc w:val="center"/>
                        <w:rPr>
                          <w:rFonts w:ascii="Times New Roman" w:hAnsi="Times New Roman"/>
                          <w:b/>
                          <w:sz w:val="16"/>
                          <w:szCs w:val="16"/>
                        </w:rPr>
                      </w:pPr>
                      <w:r>
                        <w:rPr>
                          <w:rFonts w:ascii="Times New Roman" w:hAnsi="Times New Roman"/>
                          <w:b/>
                          <w:sz w:val="16"/>
                          <w:szCs w:val="16"/>
                        </w:rPr>
                        <w:t>Bilgi Yönetimi, Değerlendirme ve İzleme Hizmet GrubuPersonel Bilgi Kartı</w:t>
                      </w:r>
                    </w:p>
                    <w:p w:rsidR="006971EB" w:rsidRDefault="006971EB" w:rsidP="00E65AD9"/>
                  </w:txbxContent>
                </v:textbox>
              </v:rect>
            </w:pict>
          </mc:Fallback>
        </mc:AlternateContent>
      </w:r>
    </w:p>
    <w:p w:rsidR="00E65AD9" w:rsidRDefault="00E65AD9" w:rsidP="00E65AD9">
      <w:pPr>
        <w:tabs>
          <w:tab w:val="left" w:pos="1250"/>
          <w:tab w:val="left" w:pos="4990"/>
          <w:tab w:val="left" w:pos="8844"/>
          <w:tab w:val="right" w:pos="14984"/>
        </w:tabs>
        <w:spacing w:line="276" w:lineRule="auto"/>
        <w:rPr>
          <w:rFonts w:ascii="Times New Roman" w:eastAsiaTheme="minorEastAsia" w:hAnsi="Times New Roman" w:cstheme="minorBidi"/>
          <w:i w:val="0"/>
          <w:iCs w:val="0"/>
          <w:noProof/>
          <w:sz w:val="22"/>
          <w:szCs w:val="22"/>
          <w:lang w:eastAsia="tr-TR"/>
        </w:rPr>
      </w:pPr>
    </w:p>
    <w:p w:rsidR="00E65AD9" w:rsidRDefault="00E65AD9" w:rsidP="00E65AD9">
      <w:pPr>
        <w:tabs>
          <w:tab w:val="left" w:pos="1250"/>
          <w:tab w:val="left" w:pos="4990"/>
          <w:tab w:val="left" w:pos="8844"/>
          <w:tab w:val="right" w:pos="14984"/>
        </w:tabs>
        <w:spacing w:line="276" w:lineRule="auto"/>
        <w:rPr>
          <w:rFonts w:ascii="Times New Roman" w:eastAsiaTheme="minorEastAsia" w:hAnsi="Times New Roman" w:cstheme="minorBidi"/>
          <w:i w:val="0"/>
          <w:iCs w:val="0"/>
          <w:noProof/>
          <w:sz w:val="22"/>
          <w:szCs w:val="22"/>
          <w:lang w:eastAsia="tr-TR"/>
        </w:rPr>
      </w:pPr>
    </w:p>
    <w:p w:rsidR="00E65AD9" w:rsidRDefault="00E65AD9" w:rsidP="00E65AD9">
      <w:pPr>
        <w:tabs>
          <w:tab w:val="left" w:pos="1250"/>
          <w:tab w:val="left" w:pos="4990"/>
          <w:tab w:val="left" w:pos="8844"/>
          <w:tab w:val="right" w:pos="14984"/>
        </w:tabs>
        <w:spacing w:line="276" w:lineRule="auto"/>
        <w:rPr>
          <w:rFonts w:ascii="Times New Roman" w:eastAsiaTheme="minorEastAsia" w:hAnsi="Times New Roman" w:cstheme="minorBidi"/>
          <w:i w:val="0"/>
          <w:iCs w:val="0"/>
          <w:noProof/>
          <w:sz w:val="22"/>
          <w:szCs w:val="22"/>
          <w:lang w:eastAsia="tr-TR"/>
        </w:rPr>
      </w:pPr>
    </w:p>
    <w:p w:rsidR="00E65AD9" w:rsidRDefault="00E65AD9" w:rsidP="00E65AD9">
      <w:pPr>
        <w:tabs>
          <w:tab w:val="left" w:pos="1250"/>
          <w:tab w:val="left" w:pos="4990"/>
          <w:tab w:val="left" w:pos="8844"/>
          <w:tab w:val="right" w:pos="14984"/>
        </w:tabs>
        <w:spacing w:line="276" w:lineRule="auto"/>
        <w:rPr>
          <w:rFonts w:ascii="Times New Roman" w:eastAsiaTheme="minorEastAsia" w:hAnsi="Times New Roman" w:cstheme="minorBidi"/>
          <w:i w:val="0"/>
          <w:iCs w:val="0"/>
          <w:noProof/>
          <w:sz w:val="22"/>
          <w:szCs w:val="22"/>
          <w:lang w:eastAsia="tr-TR"/>
        </w:rPr>
      </w:pPr>
    </w:p>
    <w:p w:rsidR="00E65AD9" w:rsidRDefault="00E65AD9" w:rsidP="00E65AD9">
      <w:pPr>
        <w:tabs>
          <w:tab w:val="left" w:pos="1250"/>
          <w:tab w:val="left" w:pos="4990"/>
          <w:tab w:val="left" w:pos="8844"/>
          <w:tab w:val="right" w:pos="14984"/>
        </w:tabs>
        <w:spacing w:line="276" w:lineRule="auto"/>
        <w:rPr>
          <w:rFonts w:ascii="Times New Roman" w:eastAsiaTheme="minorEastAsia" w:hAnsi="Times New Roman" w:cstheme="minorBidi"/>
          <w:i w:val="0"/>
          <w:iCs w:val="0"/>
          <w:noProof/>
          <w:sz w:val="22"/>
          <w:szCs w:val="22"/>
          <w:lang w:eastAsia="tr-TR"/>
        </w:rPr>
      </w:pPr>
    </w:p>
    <w:p w:rsidR="00E65AD9" w:rsidRDefault="00E65AD9" w:rsidP="00E65AD9">
      <w:pPr>
        <w:tabs>
          <w:tab w:val="left" w:pos="1250"/>
          <w:tab w:val="left" w:pos="4990"/>
          <w:tab w:val="left" w:pos="8844"/>
          <w:tab w:val="right" w:pos="14984"/>
        </w:tabs>
        <w:spacing w:line="276" w:lineRule="auto"/>
        <w:rPr>
          <w:rFonts w:ascii="Times New Roman" w:eastAsiaTheme="minorEastAsia" w:hAnsi="Times New Roman" w:cstheme="minorBidi"/>
          <w:i w:val="0"/>
          <w:iCs w:val="0"/>
          <w:noProof/>
          <w:sz w:val="22"/>
          <w:szCs w:val="22"/>
          <w:lang w:eastAsia="tr-TR"/>
        </w:rPr>
      </w:pPr>
    </w:p>
    <w:p w:rsidR="00E65AD9" w:rsidRDefault="00E65AD9" w:rsidP="00E65AD9">
      <w:pPr>
        <w:tabs>
          <w:tab w:val="left" w:pos="2139"/>
          <w:tab w:val="left" w:pos="7576"/>
        </w:tabs>
        <w:spacing w:after="0" w:line="240" w:lineRule="auto"/>
        <w:rPr>
          <w:rFonts w:ascii="Times New Roman" w:eastAsiaTheme="minorEastAsia" w:hAnsi="Times New Roman" w:cstheme="minorBidi"/>
          <w:i w:val="0"/>
          <w:iCs w:val="0"/>
          <w:noProof/>
          <w:sz w:val="22"/>
          <w:szCs w:val="22"/>
          <w:lang w:eastAsia="tr-TR"/>
        </w:rPr>
      </w:pPr>
      <w:r>
        <w:rPr>
          <w:rFonts w:ascii="Times New Roman" w:eastAsiaTheme="minorEastAsia" w:hAnsi="Times New Roman" w:cstheme="minorBidi"/>
          <w:i w:val="0"/>
          <w:iCs w:val="0"/>
          <w:noProof/>
          <w:sz w:val="22"/>
          <w:szCs w:val="22"/>
          <w:lang w:eastAsia="tr-TR"/>
        </w:rPr>
        <w:tab/>
        <w:t>Ön Yüz</w:t>
      </w:r>
      <w:r>
        <w:rPr>
          <w:rFonts w:ascii="Times New Roman" w:eastAsiaTheme="minorEastAsia" w:hAnsi="Times New Roman" w:cstheme="minorBidi"/>
          <w:i w:val="0"/>
          <w:iCs w:val="0"/>
          <w:noProof/>
          <w:sz w:val="22"/>
          <w:szCs w:val="22"/>
          <w:lang w:eastAsia="tr-TR"/>
        </w:rPr>
        <w:tab/>
        <w:t>Arka Yüz</w:t>
      </w:r>
    </w:p>
    <w:p w:rsidR="00E65AD9" w:rsidRDefault="00E65AD9" w:rsidP="00E65AD9">
      <w:pPr>
        <w:tabs>
          <w:tab w:val="left" w:pos="2139"/>
          <w:tab w:val="left" w:pos="7576"/>
        </w:tabs>
        <w:spacing w:after="0" w:line="240" w:lineRule="auto"/>
        <w:rPr>
          <w:rFonts w:ascii="Times New Roman" w:eastAsiaTheme="minorEastAsia" w:hAnsi="Times New Roman" w:cstheme="minorBidi"/>
          <w:i w:val="0"/>
          <w:iCs w:val="0"/>
          <w:noProof/>
          <w:sz w:val="22"/>
          <w:szCs w:val="22"/>
          <w:lang w:eastAsia="tr-TR"/>
        </w:rPr>
      </w:pPr>
    </w:p>
    <w:p w:rsidR="00E65AD9" w:rsidRDefault="00E65AD9" w:rsidP="00E65AD9">
      <w:pPr>
        <w:tabs>
          <w:tab w:val="left" w:pos="2139"/>
          <w:tab w:val="left" w:pos="7576"/>
        </w:tabs>
        <w:spacing w:after="0" w:line="240" w:lineRule="auto"/>
        <w:rPr>
          <w:rFonts w:ascii="Times New Roman" w:eastAsiaTheme="minorEastAsia" w:hAnsi="Times New Roman" w:cstheme="minorBidi"/>
          <w:i w:val="0"/>
          <w:iCs w:val="0"/>
          <w:noProof/>
          <w:sz w:val="22"/>
          <w:szCs w:val="22"/>
          <w:lang w:eastAsia="tr-TR"/>
        </w:rPr>
      </w:pPr>
    </w:p>
    <w:p w:rsidR="00E65AD9" w:rsidRDefault="00E65AD9" w:rsidP="00E65AD9">
      <w:pPr>
        <w:tabs>
          <w:tab w:val="left" w:pos="2139"/>
          <w:tab w:val="left" w:pos="7576"/>
        </w:tabs>
        <w:spacing w:after="0" w:line="240" w:lineRule="auto"/>
        <w:rPr>
          <w:rFonts w:ascii="Times New Roman" w:eastAsiaTheme="minorEastAsia" w:hAnsi="Times New Roman" w:cstheme="minorBidi"/>
          <w:i w:val="0"/>
          <w:iCs w:val="0"/>
          <w:noProof/>
          <w:sz w:val="22"/>
          <w:szCs w:val="22"/>
          <w:lang w:eastAsia="tr-TR"/>
        </w:rPr>
      </w:pPr>
    </w:p>
    <w:p w:rsidR="00E65AD9" w:rsidRDefault="00E65AD9" w:rsidP="00E65AD9">
      <w:pPr>
        <w:tabs>
          <w:tab w:val="left" w:pos="3750"/>
        </w:tabs>
        <w:spacing w:line="276" w:lineRule="auto"/>
        <w:rPr>
          <w:rFonts w:asciiTheme="minorHAnsi" w:eastAsiaTheme="minorEastAsia" w:hAnsiTheme="minorHAnsi" w:cstheme="minorBidi"/>
          <w:b/>
          <w:i w:val="0"/>
          <w:iCs w:val="0"/>
          <w:sz w:val="36"/>
          <w:szCs w:val="36"/>
        </w:rPr>
      </w:pPr>
      <w:r>
        <w:rPr>
          <w:rFonts w:asciiTheme="minorHAnsi" w:eastAsiaTheme="minorEastAsia" w:hAnsiTheme="minorHAnsi" w:cstheme="minorBidi"/>
          <w:b/>
          <w:i w:val="0"/>
          <w:iCs w:val="0"/>
          <w:sz w:val="36"/>
          <w:szCs w:val="36"/>
        </w:rPr>
        <w:t xml:space="preserve">                                             Personel Araç Kartı</w:t>
      </w:r>
    </w:p>
    <w:p w:rsidR="00E65AD9" w:rsidRDefault="00E65AD9" w:rsidP="00E65AD9">
      <w:pPr>
        <w:tabs>
          <w:tab w:val="left" w:pos="3750"/>
        </w:tabs>
        <w:spacing w:line="276" w:lineRule="auto"/>
        <w:rPr>
          <w:rFonts w:asciiTheme="minorHAnsi" w:eastAsiaTheme="minorEastAsia" w:hAnsiTheme="minorHAnsi" w:cstheme="minorBidi"/>
          <w:b/>
          <w:i w:val="0"/>
          <w:iCs w:val="0"/>
          <w:sz w:val="36"/>
          <w:szCs w:val="36"/>
        </w:rPr>
      </w:pPr>
    </w:p>
    <w:p w:rsidR="00E65AD9" w:rsidRDefault="00E65AD9" w:rsidP="00E65AD9">
      <w:pPr>
        <w:tabs>
          <w:tab w:val="left" w:pos="1250"/>
          <w:tab w:val="left" w:pos="4990"/>
          <w:tab w:val="left" w:pos="8844"/>
          <w:tab w:val="right" w:pos="14984"/>
        </w:tabs>
        <w:spacing w:line="276" w:lineRule="auto"/>
        <w:jc w:val="center"/>
        <w:rPr>
          <w:rFonts w:ascii="Times New Roman" w:eastAsiaTheme="minorEastAsia" w:hAnsi="Times New Roman" w:cstheme="minorBidi"/>
          <w:i w:val="0"/>
          <w:iCs w:val="0"/>
          <w:noProof/>
          <w:sz w:val="22"/>
          <w:szCs w:val="22"/>
          <w:lang w:eastAsia="tr-TR"/>
        </w:rPr>
      </w:pPr>
      <w:r>
        <w:rPr>
          <w:noProof/>
          <w:lang w:val="tr-TR" w:eastAsia="tr-TR"/>
        </w:rPr>
        <mc:AlternateContent>
          <mc:Choice Requires="wps">
            <w:drawing>
              <wp:anchor distT="0" distB="0" distL="114300" distR="114300" simplePos="0" relativeHeight="251856896" behindDoc="0" locked="0" layoutInCell="1" allowOverlap="1" wp14:anchorId="4BB976D2" wp14:editId="2510469C">
                <wp:simplePos x="0" y="0"/>
                <wp:positionH relativeFrom="column">
                  <wp:posOffset>443230</wp:posOffset>
                </wp:positionH>
                <wp:positionV relativeFrom="paragraph">
                  <wp:posOffset>152400</wp:posOffset>
                </wp:positionV>
                <wp:extent cx="2975610" cy="1856740"/>
                <wp:effectExtent l="19050" t="19050" r="34290" b="29210"/>
                <wp:wrapNone/>
                <wp:docPr id="363" name="Dikdörtgen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1EB" w:rsidRDefault="006971EB" w:rsidP="00E65AD9">
                            <w:pPr>
                              <w:spacing w:after="0" w:line="240" w:lineRule="auto"/>
                              <w:jc w:val="center"/>
                              <w:rPr>
                                <w:rFonts w:ascii="Times New Roman" w:hAnsi="Times New Roman"/>
                                <w:b/>
                                <w:sz w:val="18"/>
                                <w:szCs w:val="18"/>
                              </w:rPr>
                            </w:pPr>
                          </w:p>
                          <w:p w:rsidR="006971EB" w:rsidRDefault="006971EB" w:rsidP="00E65AD9">
                            <w:pPr>
                              <w:spacing w:after="0" w:line="240" w:lineRule="auto"/>
                              <w:jc w:val="center"/>
                              <w:rPr>
                                <w:rFonts w:ascii="Times New Roman" w:hAnsi="Times New Roman"/>
                                <w:b/>
                                <w:sz w:val="18"/>
                                <w:szCs w:val="18"/>
                              </w:rPr>
                            </w:pPr>
                          </w:p>
                          <w:p w:rsidR="006971EB" w:rsidRDefault="006971EB" w:rsidP="00E65AD9">
                            <w:pPr>
                              <w:spacing w:before="240" w:line="240" w:lineRule="auto"/>
                              <w:rPr>
                                <w:rFonts w:ascii="Times New Roman" w:hAnsi="Times New Roman"/>
                                <w:b/>
                              </w:rPr>
                            </w:pPr>
                            <w:r>
                              <w:rPr>
                                <w:rFonts w:ascii="Times New Roman" w:hAnsi="Times New Roman"/>
                                <w:b/>
                              </w:rPr>
                              <w:t>PLAKA NO</w:t>
                            </w:r>
                          </w:p>
                          <w:p w:rsidR="006971EB" w:rsidRDefault="006971EB" w:rsidP="00E65AD9">
                            <w:pPr>
                              <w:spacing w:before="240" w:line="240" w:lineRule="auto"/>
                              <w:rPr>
                                <w:rFonts w:ascii="Times New Roman" w:hAnsi="Times New Roman"/>
                                <w:b/>
                              </w:rPr>
                            </w:pPr>
                          </w:p>
                          <w:p w:rsidR="006971EB" w:rsidRDefault="006971EB" w:rsidP="00E65AD9">
                            <w:pPr>
                              <w:spacing w:before="240" w:line="240" w:lineRule="auto"/>
                              <w:rPr>
                                <w:rFonts w:ascii="Times New Roman" w:hAnsi="Times New Roman"/>
                                <w:b/>
                              </w:rPr>
                            </w:pPr>
                            <w:r>
                              <w:rPr>
                                <w:rFonts w:ascii="Times New Roman" w:hAnsi="Times New Roman"/>
                                <w:b/>
                              </w:rPr>
                              <w:t>YETKİLİ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63" o:spid="_x0000_s1054" style="position:absolute;left:0;text-align:left;margin-left:34.9pt;margin-top:12pt;width:234.3pt;height:146.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" strokeweight="5pt">
                <v:stroke linestyle="thickThin"/>
                <v:shadow color="#868686"/>
                <v:textbox>
                  <w:txbxContent>
                    <w:p w:rsidR="006971EB" w:rsidRDefault="006971EB" w:rsidP="00E65AD9">
                      <w:pPr>
                        <w:spacing w:after="0" w:line="240" w:lineRule="auto"/>
                        <w:jc w:val="center"/>
                        <w:rPr>
                          <w:rFonts w:ascii="Times New Roman" w:hAnsi="Times New Roman"/>
                          <w:b/>
                          <w:sz w:val="18"/>
                          <w:szCs w:val="18"/>
                        </w:rPr>
                      </w:pPr>
                    </w:p>
                    <w:p w:rsidR="006971EB" w:rsidRDefault="006971EB" w:rsidP="00E65AD9">
                      <w:pPr>
                        <w:spacing w:after="0" w:line="240" w:lineRule="auto"/>
                        <w:jc w:val="center"/>
                        <w:rPr>
                          <w:rFonts w:ascii="Times New Roman" w:hAnsi="Times New Roman"/>
                          <w:b/>
                          <w:sz w:val="18"/>
                          <w:szCs w:val="18"/>
                        </w:rPr>
                      </w:pPr>
                    </w:p>
                    <w:p w:rsidR="006971EB" w:rsidRDefault="006971EB" w:rsidP="00E65AD9">
                      <w:pPr>
                        <w:spacing w:before="240" w:line="240" w:lineRule="auto"/>
                        <w:rPr>
                          <w:rFonts w:ascii="Times New Roman" w:hAnsi="Times New Roman"/>
                          <w:b/>
                        </w:rPr>
                      </w:pPr>
                      <w:r>
                        <w:rPr>
                          <w:rFonts w:ascii="Times New Roman" w:hAnsi="Times New Roman"/>
                          <w:b/>
                        </w:rPr>
                        <w:t>PLAKA NO</w:t>
                      </w:r>
                    </w:p>
                    <w:p w:rsidR="006971EB" w:rsidRDefault="006971EB" w:rsidP="00E65AD9">
                      <w:pPr>
                        <w:spacing w:before="240" w:line="240" w:lineRule="auto"/>
                        <w:rPr>
                          <w:rFonts w:ascii="Times New Roman" w:hAnsi="Times New Roman"/>
                          <w:b/>
                        </w:rPr>
                      </w:pPr>
                    </w:p>
                    <w:p w:rsidR="006971EB" w:rsidRDefault="006971EB" w:rsidP="00E65AD9">
                      <w:pPr>
                        <w:spacing w:before="240" w:line="240" w:lineRule="auto"/>
                        <w:rPr>
                          <w:rFonts w:ascii="Times New Roman" w:hAnsi="Times New Roman"/>
                          <w:b/>
                        </w:rPr>
                      </w:pPr>
                      <w:r>
                        <w:rPr>
                          <w:rFonts w:ascii="Times New Roman" w:hAnsi="Times New Roman"/>
                          <w:b/>
                        </w:rPr>
                        <w:t>YETKİLİ</w:t>
                      </w:r>
                    </w:p>
                  </w:txbxContent>
                </v:textbox>
              </v:rect>
            </w:pict>
          </mc:Fallback>
        </mc:AlternateContent>
      </w:r>
      <w:r>
        <w:rPr>
          <w:noProof/>
          <w:lang w:val="tr-TR" w:eastAsia="tr-TR"/>
        </w:rPr>
        <mc:AlternateContent>
          <mc:Choice Requires="wps">
            <w:drawing>
              <wp:anchor distT="0" distB="0" distL="114300" distR="114300" simplePos="0" relativeHeight="251857920" behindDoc="0" locked="0" layoutInCell="1" allowOverlap="1" wp14:anchorId="7C718CDC" wp14:editId="2B35CAFC">
                <wp:simplePos x="0" y="0"/>
                <wp:positionH relativeFrom="column">
                  <wp:posOffset>577215</wp:posOffset>
                </wp:positionH>
                <wp:positionV relativeFrom="paragraph">
                  <wp:posOffset>227965</wp:posOffset>
                </wp:positionV>
                <wp:extent cx="2778760" cy="284480"/>
                <wp:effectExtent l="0" t="0" r="40640" b="58420"/>
                <wp:wrapNone/>
                <wp:docPr id="352" name="Dikdörtgen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760" cy="284480"/>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971EB" w:rsidRDefault="006971EB" w:rsidP="00E65AD9">
                            <w:pPr>
                              <w:jc w:val="center"/>
                              <w:rPr>
                                <w:rFonts w:ascii="Arial Black" w:hAnsi="Arial Black"/>
                              </w:rPr>
                            </w:pPr>
                            <w:r>
                              <w:rPr>
                                <w:rFonts w:ascii="Arial Black" w:hAnsi="Arial Black"/>
                              </w:rPr>
                              <w:t>ARAÇ KARTI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52" o:spid="_x0000_s1055" style="position:absolute;left:0;text-align:left;margin-left:45.45pt;margin-top:17.95pt;width:218.8pt;height:22.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" fillcolor="#f4b083" strokecolor="#f4b083" strokeweight="1pt">
                <v:fill color2="#fbe4d5" angle="135" focus="50%" type="gradient"/>
                <v:shadow on="t" color="#823b0b" opacity=".5" offset="1pt"/>
                <v:textbox>
                  <w:txbxContent>
                    <w:p w:rsidR="006971EB" w:rsidRDefault="006971EB" w:rsidP="00E65AD9">
                      <w:pPr>
                        <w:jc w:val="center"/>
                        <w:rPr>
                          <w:rFonts w:ascii="Arial Black" w:hAnsi="Arial Black"/>
                        </w:rPr>
                      </w:pPr>
                      <w:r>
                        <w:rPr>
                          <w:rFonts w:ascii="Arial Black" w:hAnsi="Arial Black"/>
                        </w:rPr>
                        <w:t>ARAÇ KARTI</w:t>
                      </w:r>
                    </w:p>
                  </w:txbxContent>
                </v:textbox>
              </v:rect>
            </w:pict>
          </mc:Fallback>
        </mc:AlternateContent>
      </w:r>
      <w:r>
        <w:rPr>
          <w:noProof/>
          <w:lang w:val="tr-TR" w:eastAsia="tr-TR"/>
        </w:rPr>
        <mc:AlternateContent>
          <mc:Choice Requires="wps">
            <w:drawing>
              <wp:anchor distT="0" distB="0" distL="114300" distR="114300" simplePos="0" relativeHeight="251862016" behindDoc="0" locked="0" layoutInCell="1" allowOverlap="1" wp14:anchorId="49B8F126" wp14:editId="57082335">
                <wp:simplePos x="0" y="0"/>
                <wp:positionH relativeFrom="column">
                  <wp:posOffset>3562985</wp:posOffset>
                </wp:positionH>
                <wp:positionV relativeFrom="paragraph">
                  <wp:posOffset>170180</wp:posOffset>
                </wp:positionV>
                <wp:extent cx="2975610" cy="1856740"/>
                <wp:effectExtent l="19050" t="19050" r="34290" b="29210"/>
                <wp:wrapNone/>
                <wp:docPr id="57" name="Dikdörtge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1EB" w:rsidRDefault="006971EB" w:rsidP="00E65AD9">
                            <w:pPr>
                              <w:spacing w:after="0" w:line="240" w:lineRule="auto"/>
                              <w:rPr>
                                <w:rFonts w:ascii="Times New Roman" w:hAnsi="Times New Roman"/>
                                <w:b/>
                              </w:rPr>
                            </w:pPr>
                          </w:p>
                          <w:p w:rsidR="006971EB" w:rsidRDefault="006971EB" w:rsidP="00E65AD9">
                            <w:pPr>
                              <w:spacing w:after="0" w:line="240" w:lineRule="auto"/>
                              <w:rPr>
                                <w:rFonts w:ascii="Times New Roman" w:hAnsi="Times New Roman"/>
                                <w:b/>
                                <w:sz w:val="16"/>
                                <w:szCs w:val="16"/>
                                <w:u w:val="single"/>
                              </w:rPr>
                            </w:pPr>
                            <w:r>
                              <w:rPr>
                                <w:rFonts w:ascii="Times New Roman" w:hAnsi="Times New Roman"/>
                                <w:b/>
                                <w:sz w:val="16"/>
                                <w:szCs w:val="16"/>
                                <w:u w:val="single"/>
                              </w:rPr>
                              <w:t>ARAÇ SAHİBİ KURUM</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p>
                          <w:p w:rsidR="006971EB" w:rsidRDefault="006971EB" w:rsidP="00E65A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7" o:spid="_x0000_s1056" style="position:absolute;left:0;text-align:left;margin-left:280.55pt;margin-top:13.4pt;width:234.3pt;height:146.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" strokeweight="5pt">
                <v:stroke linestyle="thickThin"/>
                <v:shadow color="#868686"/>
                <v:textbox>
                  <w:txbxContent>
                    <w:p w:rsidR="006971EB" w:rsidRDefault="006971EB" w:rsidP="00E65AD9">
                      <w:pPr>
                        <w:spacing w:after="0" w:line="240" w:lineRule="auto"/>
                        <w:rPr>
                          <w:rFonts w:ascii="Times New Roman" w:hAnsi="Times New Roman"/>
                          <w:b/>
                        </w:rPr>
                      </w:pPr>
                    </w:p>
                    <w:p w:rsidR="006971EB" w:rsidRDefault="006971EB" w:rsidP="00E65AD9">
                      <w:pPr>
                        <w:spacing w:after="0" w:line="240" w:lineRule="auto"/>
                        <w:rPr>
                          <w:rFonts w:ascii="Times New Roman" w:hAnsi="Times New Roman"/>
                          <w:b/>
                          <w:sz w:val="16"/>
                          <w:szCs w:val="16"/>
                          <w:u w:val="single"/>
                        </w:rPr>
                      </w:pPr>
                      <w:r>
                        <w:rPr>
                          <w:rFonts w:ascii="Times New Roman" w:hAnsi="Times New Roman"/>
                          <w:b/>
                          <w:sz w:val="16"/>
                          <w:szCs w:val="16"/>
                          <w:u w:val="single"/>
                        </w:rPr>
                        <w:t>ARAÇ SAHİBİ KURUM</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971EB" w:rsidRDefault="006971EB" w:rsidP="00E65AD9">
                      <w:pPr>
                        <w:spacing w:after="0" w:line="240" w:lineRule="auto"/>
                        <w:rPr>
                          <w:rFonts w:ascii="Times New Roman" w:hAnsi="Times New Roman"/>
                          <w:b/>
                          <w:sz w:val="16"/>
                          <w:szCs w:val="16"/>
                        </w:rPr>
                      </w:pPr>
                    </w:p>
                    <w:p w:rsidR="006971EB" w:rsidRDefault="006971EB" w:rsidP="00E65AD9">
                      <w:pPr>
                        <w:rPr>
                          <w:b/>
                        </w:rPr>
                      </w:pPr>
                    </w:p>
                  </w:txbxContent>
                </v:textbox>
              </v:rect>
            </w:pict>
          </mc:Fallback>
        </mc:AlternateContent>
      </w:r>
    </w:p>
    <w:p w:rsidR="00E65AD9" w:rsidRDefault="00E65AD9" w:rsidP="00E65AD9">
      <w:pPr>
        <w:tabs>
          <w:tab w:val="left" w:pos="888"/>
        </w:tabs>
        <w:spacing w:line="276" w:lineRule="auto"/>
        <w:rPr>
          <w:rFonts w:ascii="Times New Roman" w:eastAsiaTheme="minorEastAsia" w:hAnsi="Times New Roman" w:cstheme="minorBidi"/>
          <w:i w:val="0"/>
          <w:iCs w:val="0"/>
          <w:noProof/>
          <w:sz w:val="22"/>
          <w:szCs w:val="22"/>
          <w:lang w:eastAsia="tr-TR"/>
        </w:rPr>
      </w:pPr>
      <w:r>
        <w:rPr>
          <w:rFonts w:ascii="Times New Roman" w:eastAsiaTheme="minorEastAsia" w:hAnsi="Times New Roman" w:cstheme="minorBidi"/>
          <w:i w:val="0"/>
          <w:iCs w:val="0"/>
          <w:noProof/>
          <w:sz w:val="22"/>
          <w:szCs w:val="22"/>
          <w:lang w:eastAsia="tr-TR"/>
        </w:rPr>
        <w:tab/>
      </w:r>
    </w:p>
    <w:p w:rsidR="00E65AD9" w:rsidRDefault="00E65AD9" w:rsidP="00E65AD9">
      <w:pPr>
        <w:tabs>
          <w:tab w:val="left" w:pos="1250"/>
          <w:tab w:val="left" w:pos="4990"/>
          <w:tab w:val="left" w:pos="8844"/>
          <w:tab w:val="right" w:pos="14984"/>
        </w:tabs>
        <w:spacing w:line="276" w:lineRule="auto"/>
        <w:rPr>
          <w:rFonts w:ascii="Times New Roman" w:eastAsiaTheme="minorEastAsia" w:hAnsi="Times New Roman" w:cstheme="minorBidi"/>
          <w:i w:val="0"/>
          <w:iCs w:val="0"/>
          <w:noProof/>
          <w:sz w:val="22"/>
          <w:szCs w:val="22"/>
          <w:lang w:eastAsia="tr-TR"/>
        </w:rPr>
      </w:pPr>
      <w:r>
        <w:rPr>
          <w:noProof/>
          <w:lang w:val="tr-TR" w:eastAsia="tr-TR"/>
        </w:rPr>
        <mc:AlternateContent>
          <mc:Choice Requires="wps">
            <w:drawing>
              <wp:anchor distT="0" distB="0" distL="114300" distR="114300" simplePos="0" relativeHeight="251858944" behindDoc="0" locked="0" layoutInCell="1" allowOverlap="1" wp14:anchorId="6E3B9160" wp14:editId="7E450A01">
                <wp:simplePos x="0" y="0"/>
                <wp:positionH relativeFrom="column">
                  <wp:posOffset>2352675</wp:posOffset>
                </wp:positionH>
                <wp:positionV relativeFrom="paragraph">
                  <wp:posOffset>360045</wp:posOffset>
                </wp:positionV>
                <wp:extent cx="735965" cy="569595"/>
                <wp:effectExtent l="0" t="0" r="26035" b="20955"/>
                <wp:wrapNone/>
                <wp:docPr id="45" name="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569595"/>
                        </a:xfrm>
                        <a:prstGeom prst="rect">
                          <a:avLst/>
                        </a:prstGeom>
                        <a:solidFill>
                          <a:srgbClr val="FFFFFF"/>
                        </a:solidFill>
                        <a:ln w="9525">
                          <a:solidFill>
                            <a:srgbClr val="000000"/>
                          </a:solidFill>
                          <a:miter lim="800000"/>
                          <a:headEnd/>
                          <a:tailEnd/>
                        </a:ln>
                      </wps:spPr>
                      <wps:txbx>
                        <w:txbxContent>
                          <w:p w:rsidR="006971EB" w:rsidRDefault="006971EB" w:rsidP="00E65AD9">
                            <w:pPr>
                              <w:spacing w:after="0" w:line="240" w:lineRule="auto"/>
                              <w:rPr>
                                <w:sz w:val="16"/>
                                <w:szCs w:val="16"/>
                              </w:rPr>
                            </w:pPr>
                            <w:r>
                              <w:rPr>
                                <w:sz w:val="16"/>
                                <w:szCs w:val="16"/>
                              </w:rPr>
                              <w:t>Kurum logosu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5" o:spid="_x0000_s1057" style="position:absolute;margin-left:185.25pt;margin-top:28.35pt;width:57.95pt;height:44.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">
                <v:textbox>
                  <w:txbxContent>
                    <w:p w:rsidR="006971EB" w:rsidRDefault="006971EB" w:rsidP="00E65AD9">
                      <w:pPr>
                        <w:spacing w:after="0" w:line="240" w:lineRule="auto"/>
                        <w:rPr>
                          <w:sz w:val="16"/>
                          <w:szCs w:val="16"/>
                        </w:rPr>
                      </w:pPr>
                      <w:r>
                        <w:rPr>
                          <w:sz w:val="16"/>
                          <w:szCs w:val="16"/>
                        </w:rPr>
                        <w:t>Kurum logosu</w:t>
                      </w:r>
                    </w:p>
                  </w:txbxContent>
                </v:textbox>
              </v:rect>
            </w:pict>
          </mc:Fallback>
        </mc:AlternateContent>
      </w:r>
      <w:r>
        <w:rPr>
          <w:noProof/>
          <w:lang w:val="tr-TR" w:eastAsia="tr-TR"/>
        </w:rPr>
        <mc:AlternateContent>
          <mc:Choice Requires="wps">
            <w:drawing>
              <wp:anchor distT="0" distB="0" distL="114300" distR="114300" simplePos="0" relativeHeight="251860992" behindDoc="0" locked="0" layoutInCell="1" allowOverlap="1" wp14:anchorId="399DCB90" wp14:editId="75972F3F">
                <wp:simplePos x="0" y="0"/>
                <wp:positionH relativeFrom="column">
                  <wp:posOffset>541020</wp:posOffset>
                </wp:positionH>
                <wp:positionV relativeFrom="paragraph">
                  <wp:posOffset>822960</wp:posOffset>
                </wp:positionV>
                <wp:extent cx="1621155" cy="260985"/>
                <wp:effectExtent l="0" t="0" r="17145" b="24765"/>
                <wp:wrapNone/>
                <wp:docPr id="43" name="Yuvarlatılmış 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2609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44FA9" id="Yuvarlatılmış Dikdörtgen 43" o:spid="_x0000_s1026" style="position:absolute;margin-left:42.6pt;margin-top:64.8pt;width:127.65pt;height:20.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"/>
            </w:pict>
          </mc:Fallback>
        </mc:AlternateContent>
      </w:r>
      <w:r>
        <w:rPr>
          <w:noProof/>
          <w:lang w:val="tr-TR" w:eastAsia="tr-TR"/>
        </w:rPr>
        <mc:AlternateContent>
          <mc:Choice Requires="wps">
            <w:drawing>
              <wp:anchor distT="0" distB="0" distL="114300" distR="114300" simplePos="0" relativeHeight="251859968" behindDoc="0" locked="0" layoutInCell="1" allowOverlap="1" wp14:anchorId="43FC7F38" wp14:editId="48A96095">
                <wp:simplePos x="0" y="0"/>
                <wp:positionH relativeFrom="column">
                  <wp:posOffset>517525</wp:posOffset>
                </wp:positionH>
                <wp:positionV relativeFrom="paragraph">
                  <wp:posOffset>192405</wp:posOffset>
                </wp:positionV>
                <wp:extent cx="1650365" cy="285115"/>
                <wp:effectExtent l="0" t="0" r="26035" b="19685"/>
                <wp:wrapNone/>
                <wp:docPr id="357" name="Yuvarlatılmış Dikdörtgen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365" cy="285115"/>
                        </a:xfrm>
                        <a:prstGeom prst="roundRect">
                          <a:avLst>
                            <a:gd name="adj" fmla="val 16667"/>
                          </a:avLst>
                        </a:prstGeom>
                        <a:solidFill>
                          <a:srgbClr val="FFFFFF"/>
                        </a:solidFill>
                        <a:ln w="9525">
                          <a:solidFill>
                            <a:srgbClr val="000000"/>
                          </a:solidFill>
                          <a:round/>
                          <a:headEnd/>
                          <a:tailEnd/>
                        </a:ln>
                      </wps:spPr>
                      <wps:txbx>
                        <w:txbxContent>
                          <w:p w:rsidR="006971EB" w:rsidRDefault="006971EB" w:rsidP="00E65A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357" o:spid="_x0000_s1058" style="position:absolute;margin-left:40.75pt;margin-top:15.15pt;width:129.95pt;height:22.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">
                <v:textbox>
                  <w:txbxContent>
                    <w:p w:rsidR="006971EB" w:rsidRDefault="006971EB" w:rsidP="00E65AD9"/>
                  </w:txbxContent>
                </v:textbox>
              </v:roundrect>
            </w:pict>
          </mc:Fallback>
        </mc:AlternateContent>
      </w:r>
    </w:p>
    <w:p w:rsidR="00E65AD9" w:rsidRDefault="00E65AD9" w:rsidP="00E65AD9">
      <w:pPr>
        <w:tabs>
          <w:tab w:val="left" w:pos="1250"/>
          <w:tab w:val="left" w:pos="4990"/>
          <w:tab w:val="left" w:pos="8844"/>
          <w:tab w:val="right" w:pos="14984"/>
        </w:tabs>
        <w:spacing w:line="276" w:lineRule="auto"/>
        <w:rPr>
          <w:rFonts w:ascii="Times New Roman" w:eastAsiaTheme="minorEastAsia" w:hAnsi="Times New Roman" w:cstheme="minorBidi"/>
          <w:i w:val="0"/>
          <w:iCs w:val="0"/>
          <w:noProof/>
          <w:sz w:val="22"/>
          <w:szCs w:val="22"/>
          <w:lang w:eastAsia="tr-TR"/>
        </w:rPr>
      </w:pPr>
    </w:p>
    <w:p w:rsidR="00E65AD9" w:rsidRDefault="00E65AD9" w:rsidP="00E65AD9">
      <w:pPr>
        <w:tabs>
          <w:tab w:val="left" w:pos="1250"/>
          <w:tab w:val="left" w:pos="4990"/>
          <w:tab w:val="left" w:pos="8844"/>
          <w:tab w:val="right" w:pos="14984"/>
        </w:tabs>
        <w:spacing w:line="276" w:lineRule="auto"/>
        <w:rPr>
          <w:rFonts w:ascii="Times New Roman" w:eastAsiaTheme="minorEastAsia" w:hAnsi="Times New Roman" w:cstheme="minorBidi"/>
          <w:i w:val="0"/>
          <w:iCs w:val="0"/>
          <w:noProof/>
          <w:sz w:val="22"/>
          <w:szCs w:val="22"/>
          <w:lang w:eastAsia="tr-TR"/>
        </w:rPr>
      </w:pPr>
    </w:p>
    <w:p w:rsidR="00E65AD9" w:rsidRDefault="00E65AD9" w:rsidP="00E65AD9">
      <w:pPr>
        <w:tabs>
          <w:tab w:val="left" w:pos="5769"/>
        </w:tabs>
        <w:spacing w:line="276" w:lineRule="auto"/>
        <w:rPr>
          <w:rFonts w:ascii="Times New Roman" w:eastAsiaTheme="minorEastAsia" w:hAnsi="Times New Roman" w:cstheme="minorBidi"/>
          <w:i w:val="0"/>
          <w:iCs w:val="0"/>
          <w:noProof/>
          <w:sz w:val="22"/>
          <w:szCs w:val="22"/>
          <w:lang w:eastAsia="tr-TR"/>
        </w:rPr>
      </w:pPr>
      <w:r>
        <w:rPr>
          <w:rFonts w:ascii="Times New Roman" w:eastAsiaTheme="minorEastAsia" w:hAnsi="Times New Roman" w:cstheme="minorBidi"/>
          <w:i w:val="0"/>
          <w:iCs w:val="0"/>
          <w:noProof/>
          <w:sz w:val="22"/>
          <w:szCs w:val="22"/>
          <w:lang w:eastAsia="tr-TR"/>
        </w:rPr>
        <w:tab/>
      </w:r>
    </w:p>
    <w:p w:rsidR="00E65AD9" w:rsidRDefault="00E65AD9" w:rsidP="00E65AD9">
      <w:pPr>
        <w:spacing w:line="276" w:lineRule="auto"/>
        <w:rPr>
          <w:rFonts w:ascii="Times New Roman" w:eastAsiaTheme="minorEastAsia" w:hAnsi="Times New Roman" w:cstheme="minorBidi"/>
          <w:i w:val="0"/>
          <w:iCs w:val="0"/>
          <w:sz w:val="22"/>
          <w:szCs w:val="22"/>
          <w:lang w:eastAsia="tr-TR"/>
        </w:rPr>
      </w:pPr>
    </w:p>
    <w:p w:rsidR="00E65AD9" w:rsidRDefault="00E65AD9" w:rsidP="00E65AD9">
      <w:pPr>
        <w:tabs>
          <w:tab w:val="left" w:pos="2139"/>
          <w:tab w:val="left" w:pos="7576"/>
        </w:tabs>
        <w:spacing w:after="0" w:line="240" w:lineRule="auto"/>
        <w:rPr>
          <w:rFonts w:ascii="Times New Roman" w:eastAsiaTheme="minorEastAsia" w:hAnsi="Times New Roman" w:cstheme="minorBidi"/>
          <w:i w:val="0"/>
          <w:iCs w:val="0"/>
          <w:noProof/>
          <w:sz w:val="22"/>
          <w:szCs w:val="22"/>
          <w:lang w:eastAsia="tr-TR"/>
        </w:rPr>
      </w:pPr>
      <w:r>
        <w:rPr>
          <w:rFonts w:ascii="Times New Roman" w:eastAsiaTheme="minorEastAsia" w:hAnsi="Times New Roman" w:cstheme="minorBidi"/>
          <w:i w:val="0"/>
          <w:iCs w:val="0"/>
          <w:sz w:val="22"/>
          <w:szCs w:val="22"/>
          <w:lang w:eastAsia="tr-TR"/>
        </w:rPr>
        <w:tab/>
      </w:r>
      <w:r>
        <w:rPr>
          <w:rFonts w:ascii="Times New Roman" w:eastAsiaTheme="minorEastAsia" w:hAnsi="Times New Roman" w:cstheme="minorBidi"/>
          <w:i w:val="0"/>
          <w:iCs w:val="0"/>
          <w:noProof/>
          <w:sz w:val="22"/>
          <w:szCs w:val="22"/>
          <w:lang w:eastAsia="tr-TR"/>
        </w:rPr>
        <w:t>Ön Yüz</w:t>
      </w:r>
      <w:r>
        <w:rPr>
          <w:rFonts w:ascii="Times New Roman" w:eastAsiaTheme="minorEastAsia" w:hAnsi="Times New Roman" w:cstheme="minorBidi"/>
          <w:i w:val="0"/>
          <w:iCs w:val="0"/>
          <w:noProof/>
          <w:sz w:val="22"/>
          <w:szCs w:val="22"/>
          <w:lang w:eastAsia="tr-TR"/>
        </w:rPr>
        <w:tab/>
        <w:t>Arka Yüz</w:t>
      </w:r>
    </w:p>
    <w:p w:rsidR="00E65AD9" w:rsidRDefault="00E65AD9" w:rsidP="00E65AD9">
      <w:pPr>
        <w:tabs>
          <w:tab w:val="left" w:pos="1309"/>
        </w:tabs>
        <w:spacing w:line="276" w:lineRule="auto"/>
        <w:rPr>
          <w:rFonts w:ascii="Times New Roman" w:eastAsiaTheme="minorEastAsia" w:hAnsi="Times New Roman" w:cstheme="minorBidi"/>
          <w:i w:val="0"/>
          <w:iCs w:val="0"/>
          <w:sz w:val="22"/>
          <w:szCs w:val="22"/>
          <w:lang w:eastAsia="tr-TR"/>
        </w:rPr>
      </w:pPr>
    </w:p>
    <w:p w:rsidR="00E65AD9" w:rsidRDefault="00E65AD9" w:rsidP="00E65AD9">
      <w:pPr>
        <w:tabs>
          <w:tab w:val="left" w:pos="1309"/>
        </w:tabs>
        <w:spacing w:line="276" w:lineRule="auto"/>
        <w:rPr>
          <w:rFonts w:ascii="Times New Roman" w:eastAsiaTheme="minorEastAsia" w:hAnsi="Times New Roman" w:cstheme="minorBidi"/>
          <w:i w:val="0"/>
          <w:iCs w:val="0"/>
          <w:sz w:val="22"/>
          <w:szCs w:val="22"/>
          <w:lang w:eastAsia="tr-TR"/>
        </w:rPr>
      </w:pPr>
      <w:r>
        <w:rPr>
          <w:rFonts w:ascii="Times New Roman" w:eastAsiaTheme="minorEastAsia" w:hAnsi="Times New Roman" w:cstheme="minorBidi"/>
          <w:i w:val="0"/>
          <w:iCs w:val="0"/>
          <w:sz w:val="22"/>
          <w:szCs w:val="22"/>
          <w:lang w:eastAsia="tr-TR"/>
        </w:rPr>
        <w:t>Araç kartı 8cm-15 cm olarak hazırlanacaktır.</w:t>
      </w:r>
    </w:p>
    <w:p w:rsidR="00E65AD9" w:rsidRDefault="00E65AD9" w:rsidP="00E65AD9">
      <w:pPr>
        <w:spacing w:line="276" w:lineRule="auto"/>
        <w:rPr>
          <w:rFonts w:ascii="Times New Roman" w:hAnsi="Times New Roman"/>
          <w:b/>
          <w:bCs/>
          <w:i w:val="0"/>
          <w:color w:val="17365D" w:themeColor="text2" w:themeShade="BF"/>
          <w:sz w:val="22"/>
          <w:szCs w:val="22"/>
          <w:u w:val="single"/>
          <w:lang w:val="tr-TR"/>
        </w:rPr>
      </w:pPr>
    </w:p>
    <w:p w:rsidR="00E65AD9" w:rsidRDefault="00E65AD9" w:rsidP="00E65AD9">
      <w:pPr>
        <w:spacing w:line="276" w:lineRule="auto"/>
        <w:rPr>
          <w:rFonts w:ascii="Times New Roman" w:hAnsi="Times New Roman"/>
          <w:b/>
          <w:bCs/>
          <w:i w:val="0"/>
          <w:color w:val="17365D" w:themeColor="text2" w:themeShade="BF"/>
          <w:sz w:val="22"/>
          <w:szCs w:val="22"/>
          <w:u w:val="single"/>
          <w:lang w:val="tr-TR"/>
        </w:rPr>
      </w:pPr>
    </w:p>
    <w:p w:rsidR="00E65AD9" w:rsidRDefault="00E65AD9" w:rsidP="00E65AD9">
      <w:pPr>
        <w:spacing w:line="276" w:lineRule="auto"/>
        <w:rPr>
          <w:rFonts w:ascii="Times New Roman" w:hAnsi="Times New Roman"/>
          <w:b/>
          <w:bCs/>
          <w:i w:val="0"/>
          <w:color w:val="17365D" w:themeColor="text2" w:themeShade="BF"/>
          <w:sz w:val="22"/>
          <w:szCs w:val="22"/>
          <w:u w:val="single"/>
          <w:lang w:val="tr-TR"/>
        </w:rPr>
      </w:pPr>
    </w:p>
    <w:p w:rsidR="00E65AD9" w:rsidRDefault="00E65AD9" w:rsidP="00E65AD9">
      <w:pPr>
        <w:spacing w:line="276" w:lineRule="auto"/>
        <w:rPr>
          <w:rFonts w:ascii="Times New Roman" w:hAnsi="Times New Roman"/>
          <w:b/>
          <w:bCs/>
          <w:i w:val="0"/>
          <w:color w:val="17365D" w:themeColor="text2" w:themeShade="BF"/>
          <w:sz w:val="22"/>
          <w:szCs w:val="22"/>
          <w:u w:val="single"/>
          <w:lang w:val="tr-TR"/>
        </w:rPr>
      </w:pPr>
    </w:p>
    <w:p w:rsidR="00E65AD9" w:rsidRDefault="00E65AD9" w:rsidP="00E65AD9">
      <w:pPr>
        <w:tabs>
          <w:tab w:val="left" w:pos="7185"/>
        </w:tabs>
        <w:autoSpaceDE w:val="0"/>
        <w:autoSpaceDN w:val="0"/>
        <w:adjustRightInd w:val="0"/>
        <w:spacing w:after="0" w:line="360" w:lineRule="auto"/>
        <w:ind w:left="450"/>
        <w:jc w:val="center"/>
        <w:rPr>
          <w:rFonts w:ascii="Times New Roman TUR" w:eastAsia="Calibri" w:hAnsi="Times New Roman TUR" w:cs="Times New Roman TUR"/>
          <w:b/>
          <w:bCs/>
          <w:i w:val="0"/>
          <w:iCs w:val="0"/>
          <w:caps/>
          <w:sz w:val="24"/>
          <w:szCs w:val="24"/>
          <w:lang w:val="tr-TR"/>
        </w:rPr>
      </w:pPr>
      <w:r>
        <w:rPr>
          <w:rFonts w:ascii="Times New Roman" w:eastAsia="Calibri" w:hAnsi="Times New Roman"/>
          <w:b/>
          <w:bCs/>
          <w:i w:val="0"/>
          <w:iCs w:val="0"/>
          <w:caps/>
          <w:sz w:val="24"/>
          <w:szCs w:val="24"/>
        </w:rPr>
        <w:lastRenderedPageBreak/>
        <w:t>NAKL</w:t>
      </w:r>
      <w:r>
        <w:rPr>
          <w:rFonts w:ascii="Times New Roman TUR" w:eastAsia="Calibri" w:hAnsi="Times New Roman TUR" w:cs="Times New Roman TUR"/>
          <w:b/>
          <w:bCs/>
          <w:i w:val="0"/>
          <w:iCs w:val="0"/>
          <w:caps/>
          <w:sz w:val="24"/>
          <w:szCs w:val="24"/>
          <w:lang w:val="tr-TR"/>
        </w:rPr>
        <w:t xml:space="preserve">İYE HİZMET GRUBU BİLGİ fORMU </w:t>
      </w:r>
    </w:p>
    <w:p w:rsidR="00E65AD9" w:rsidRDefault="00E65AD9" w:rsidP="00E65AD9">
      <w:pPr>
        <w:tabs>
          <w:tab w:val="left" w:pos="7185"/>
        </w:tabs>
        <w:autoSpaceDE w:val="0"/>
        <w:autoSpaceDN w:val="0"/>
        <w:adjustRightInd w:val="0"/>
        <w:spacing w:after="0" w:line="360" w:lineRule="auto"/>
        <w:ind w:left="450"/>
        <w:jc w:val="center"/>
        <w:rPr>
          <w:rFonts w:ascii="Times New Roman TUR" w:eastAsia="Calibri" w:hAnsi="Times New Roman TUR" w:cs="Times New Roman TUR"/>
          <w:b/>
          <w:bCs/>
          <w:i w:val="0"/>
          <w:iCs w:val="0"/>
          <w:caps/>
          <w:sz w:val="24"/>
          <w:szCs w:val="24"/>
          <w:lang w:val="tr-TR"/>
        </w:rPr>
      </w:pPr>
      <w:r>
        <w:rPr>
          <w:rFonts w:ascii="Times New Roman" w:eastAsia="Calibri" w:hAnsi="Times New Roman"/>
          <w:b/>
          <w:bCs/>
          <w:i w:val="0"/>
          <w:iCs w:val="0"/>
          <w:caps/>
          <w:sz w:val="24"/>
          <w:szCs w:val="24"/>
        </w:rPr>
        <w:t>GENEL B</w:t>
      </w:r>
      <w:r>
        <w:rPr>
          <w:rFonts w:ascii="Times New Roman TUR" w:eastAsia="Calibri" w:hAnsi="Times New Roman TUR" w:cs="Times New Roman TUR"/>
          <w:b/>
          <w:bCs/>
          <w:i w:val="0"/>
          <w:iCs w:val="0"/>
          <w:caps/>
          <w:sz w:val="24"/>
          <w:szCs w:val="24"/>
          <w:lang w:val="tr-TR"/>
        </w:rPr>
        <w:t>İLGİLER</w:t>
      </w:r>
    </w:p>
    <w:p w:rsidR="00E65AD9" w:rsidRDefault="00E65AD9" w:rsidP="00E65AD9">
      <w:pPr>
        <w:autoSpaceDE w:val="0"/>
        <w:autoSpaceDN w:val="0"/>
        <w:adjustRightInd w:val="0"/>
        <w:spacing w:after="0" w:line="240" w:lineRule="auto"/>
        <w:rPr>
          <w:rFonts w:ascii="Times New Roman" w:eastAsia="Calibri" w:hAnsi="Times New Roman"/>
          <w:i w:val="0"/>
          <w:iCs w:val="0"/>
          <w:color w:val="000000"/>
          <w:sz w:val="24"/>
          <w:szCs w:val="24"/>
        </w:rPr>
      </w:pPr>
    </w:p>
    <w:tbl>
      <w:tblPr>
        <w:tblW w:w="9930" w:type="dxa"/>
        <w:tblInd w:w="108" w:type="dxa"/>
        <w:tblLayout w:type="fixed"/>
        <w:tblLook w:val="04A0" w:firstRow="1" w:lastRow="0" w:firstColumn="1" w:lastColumn="0" w:noHBand="0" w:noVBand="1"/>
      </w:tblPr>
      <w:tblGrid>
        <w:gridCol w:w="5639"/>
        <w:gridCol w:w="1443"/>
        <w:gridCol w:w="2848"/>
      </w:tblGrid>
      <w:tr w:rsidR="00E65AD9" w:rsidTr="00E65AD9">
        <w:trPr>
          <w:trHeight w:val="358"/>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Afet Türü/Ad</w:t>
            </w:r>
            <w:r>
              <w:rPr>
                <w:rFonts w:ascii="Tahoma" w:eastAsia="Calibri" w:hAnsi="Tahoma" w:cs="Tahoma"/>
                <w:b/>
                <w:bCs/>
                <w:i w:val="0"/>
                <w:iCs w:val="0"/>
                <w:color w:val="000000"/>
                <w:lang w:val="tr-TR"/>
              </w:rPr>
              <w:t>ı: ………………………….…/………………..………………………….</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 xml:space="preserve">Form Kodu: </w:t>
            </w:r>
            <w:r>
              <w:rPr>
                <w:rFonts w:ascii="Tahoma" w:eastAsia="Calibri" w:hAnsi="Tahoma" w:cs="Tahoma"/>
                <w:i w:val="0"/>
                <w:iCs w:val="0"/>
                <w:color w:val="000000"/>
              </w:rPr>
              <w:t>AB</w:t>
            </w:r>
            <w:r>
              <w:rPr>
                <w:rFonts w:ascii="Tahoma" w:eastAsia="Calibri" w:hAnsi="Tahoma" w:cs="Tahoma"/>
                <w:i w:val="0"/>
                <w:iCs w:val="0"/>
                <w:color w:val="000000"/>
                <w:lang w:val="tr-TR"/>
              </w:rPr>
              <w:t>İF-NHG</w:t>
            </w:r>
          </w:p>
        </w:tc>
      </w:tr>
      <w:tr w:rsidR="00E65AD9" w:rsidTr="00E65AD9">
        <w:trPr>
          <w:trHeight w:val="362"/>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Form Düzenleme Tarihi/Saati: …../…../……. - …… : ……      Say</w:t>
            </w:r>
            <w:r>
              <w:rPr>
                <w:rFonts w:ascii="Tahoma" w:eastAsia="Calibri" w:hAnsi="Tahoma" w:cs="Tahoma"/>
                <w:b/>
                <w:bCs/>
                <w:i w:val="0"/>
                <w:iCs w:val="0"/>
                <w:color w:val="000000"/>
                <w:lang w:val="tr-TR"/>
              </w:rPr>
              <w:t>ısı: ………</w:t>
            </w:r>
          </w:p>
        </w:tc>
        <w:tc>
          <w:tcPr>
            <w:tcW w:w="2849"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 xml:space="preserve">Form Versiyonu: </w:t>
            </w:r>
            <w:r>
              <w:rPr>
                <w:rFonts w:ascii="Tahoma" w:eastAsia="Calibri" w:hAnsi="Tahoma" w:cs="Tahoma"/>
                <w:i w:val="0"/>
                <w:iCs w:val="0"/>
                <w:color w:val="000000"/>
              </w:rPr>
              <w:t>[V001]</w:t>
            </w:r>
          </w:p>
        </w:tc>
      </w:tr>
      <w:tr w:rsidR="00E65AD9" w:rsidTr="00E65AD9">
        <w:trPr>
          <w:trHeight w:val="362"/>
        </w:trPr>
        <w:tc>
          <w:tcPr>
            <w:tcW w:w="5644"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Form Verilerinin Kapsad</w:t>
            </w:r>
            <w:r>
              <w:rPr>
                <w:rFonts w:ascii="Tahoma" w:eastAsia="Calibri" w:hAnsi="Tahoma" w:cs="Tahoma"/>
                <w:b/>
                <w:bCs/>
                <w:i w:val="0"/>
                <w:iCs w:val="0"/>
                <w:color w:val="000000"/>
                <w:lang w:val="tr-TR"/>
              </w:rPr>
              <w:t>ığı İl: ………………………</w:t>
            </w:r>
          </w:p>
        </w:tc>
        <w:tc>
          <w:tcPr>
            <w:tcW w:w="4293"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lang w:val="tr-TR"/>
              </w:rPr>
              <w:t>İlçe: ………………………………</w:t>
            </w:r>
          </w:p>
        </w:tc>
      </w:tr>
      <w:tr w:rsidR="00E65AD9" w:rsidTr="00E65AD9">
        <w:tc>
          <w:tcPr>
            <w:tcW w:w="5640" w:type="dxa"/>
            <w:tcBorders>
              <w:top w:val="nil"/>
              <w:left w:val="nil"/>
              <w:bottom w:val="nil"/>
              <w:right w:val="nil"/>
            </w:tcBorders>
            <w:vAlign w:val="center"/>
            <w:hideMark/>
          </w:tcPr>
          <w:p w:rsidR="00E65AD9" w:rsidRDefault="00E65AD9">
            <w:pPr>
              <w:rPr>
                <w:rFonts w:eastAsia="Calibri" w:cs="Calibri"/>
                <w:i w:val="0"/>
                <w:iCs w:val="0"/>
                <w:sz w:val="22"/>
                <w:szCs w:val="22"/>
              </w:rPr>
            </w:pPr>
          </w:p>
        </w:tc>
        <w:tc>
          <w:tcPr>
            <w:tcW w:w="144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285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r>
    </w:tbl>
    <w:p w:rsidR="00E65AD9" w:rsidRDefault="00E65AD9" w:rsidP="00E65AD9">
      <w:pPr>
        <w:autoSpaceDE w:val="0"/>
        <w:autoSpaceDN w:val="0"/>
        <w:adjustRightInd w:val="0"/>
        <w:spacing w:after="0" w:line="240" w:lineRule="auto"/>
        <w:rPr>
          <w:rFonts w:ascii="Times New Roman" w:eastAsia="Calibri" w:hAnsi="Times New Roman"/>
          <w:i w:val="0"/>
          <w:iCs w:val="0"/>
          <w:color w:val="000000"/>
          <w:sz w:val="24"/>
          <w:szCs w:val="24"/>
        </w:rPr>
      </w:pPr>
    </w:p>
    <w:tbl>
      <w:tblPr>
        <w:tblW w:w="9930" w:type="dxa"/>
        <w:tblInd w:w="108" w:type="dxa"/>
        <w:tblLayout w:type="fixed"/>
        <w:tblLook w:val="04A0" w:firstRow="1" w:lastRow="0" w:firstColumn="1" w:lastColumn="0" w:noHBand="0" w:noVBand="1"/>
      </w:tblPr>
      <w:tblGrid>
        <w:gridCol w:w="2906"/>
        <w:gridCol w:w="4751"/>
        <w:gridCol w:w="2273"/>
      </w:tblGrid>
      <w:tr w:rsidR="00E65AD9" w:rsidTr="00E65AD9">
        <w:trPr>
          <w:trHeight w:val="551"/>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22"/>
                <w:szCs w:val="22"/>
              </w:rPr>
              <w:t>NAKL</w:t>
            </w:r>
            <w:r>
              <w:rPr>
                <w:rFonts w:ascii="Tahoma" w:eastAsia="Calibri" w:hAnsi="Tahoma" w:cs="Tahoma"/>
                <w:b/>
                <w:bCs/>
                <w:i w:val="0"/>
                <w:iCs w:val="0"/>
                <w:color w:val="000000"/>
                <w:sz w:val="22"/>
                <w:szCs w:val="22"/>
                <w:lang w:val="tr-TR"/>
              </w:rPr>
              <w:t>İYE TALEP BİLGİSİ</w:t>
            </w:r>
          </w:p>
        </w:tc>
      </w:tr>
      <w:tr w:rsidR="00E65AD9" w:rsidTr="00E65AD9">
        <w:trPr>
          <w:trHeight w:val="317"/>
        </w:trPr>
        <w:tc>
          <w:tcPr>
            <w:tcW w:w="290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GELEN AÇIK TALEPLER</w:t>
            </w: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CEVAP BEKLEN</w:t>
            </w:r>
            <w:r>
              <w:rPr>
                <w:rFonts w:ascii="Tahoma" w:eastAsia="Calibri" w:hAnsi="Tahoma" w:cs="Tahoma"/>
                <w:b/>
                <w:bCs/>
                <w:i w:val="0"/>
                <w:iCs w:val="0"/>
                <w:color w:val="000000"/>
                <w:sz w:val="18"/>
                <w:szCs w:val="18"/>
                <w:lang w:val="tr-TR"/>
              </w:rPr>
              <w:t>İYOR</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05"/>
        </w:trPr>
        <w:tc>
          <w:tcPr>
            <w:tcW w:w="9923" w:type="dxa"/>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ONAY BEKLEN</w:t>
            </w:r>
            <w:r>
              <w:rPr>
                <w:rFonts w:ascii="Tahoma" w:eastAsia="Calibri" w:hAnsi="Tahoma" w:cs="Tahoma"/>
                <w:b/>
                <w:bCs/>
                <w:i w:val="0"/>
                <w:iCs w:val="0"/>
                <w:color w:val="000000"/>
                <w:sz w:val="18"/>
                <w:szCs w:val="18"/>
                <w:lang w:val="tr-TR"/>
              </w:rPr>
              <w:t>İYOR</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290"/>
        </w:trPr>
        <w:tc>
          <w:tcPr>
            <w:tcW w:w="9923" w:type="dxa"/>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ONAYLANDI</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263"/>
        </w:trPr>
        <w:tc>
          <w:tcPr>
            <w:tcW w:w="9923" w:type="dxa"/>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REDDED</w:t>
            </w:r>
            <w:r>
              <w:rPr>
                <w:rFonts w:ascii="Tahoma" w:eastAsia="Calibri" w:hAnsi="Tahoma" w:cs="Tahoma"/>
                <w:b/>
                <w:bCs/>
                <w:i w:val="0"/>
                <w:iCs w:val="0"/>
                <w:color w:val="000000"/>
                <w:sz w:val="18"/>
                <w:szCs w:val="18"/>
                <w:lang w:val="tr-TR"/>
              </w:rPr>
              <w:t>İLDİ</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231"/>
        </w:trPr>
        <w:tc>
          <w:tcPr>
            <w:tcW w:w="9923" w:type="dxa"/>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TESL</w:t>
            </w:r>
            <w:r>
              <w:rPr>
                <w:rFonts w:ascii="Tahoma" w:eastAsia="Calibri" w:hAnsi="Tahoma" w:cs="Tahoma"/>
                <w:b/>
                <w:bCs/>
                <w:i w:val="0"/>
                <w:iCs w:val="0"/>
                <w:color w:val="000000"/>
                <w:sz w:val="18"/>
                <w:szCs w:val="18"/>
                <w:lang w:val="tr-TR"/>
              </w:rPr>
              <w:t>İM EDİLDİ</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200"/>
        </w:trPr>
        <w:tc>
          <w:tcPr>
            <w:tcW w:w="290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GÖNDER</w:t>
            </w:r>
            <w:r>
              <w:rPr>
                <w:rFonts w:ascii="Tahoma" w:eastAsia="Calibri" w:hAnsi="Tahoma" w:cs="Tahoma"/>
                <w:b/>
                <w:bCs/>
                <w:i w:val="0"/>
                <w:iCs w:val="0"/>
                <w:color w:val="000000"/>
                <w:sz w:val="18"/>
                <w:szCs w:val="18"/>
                <w:lang w:val="tr-TR"/>
              </w:rPr>
              <w:t>İLEN TALEPLER</w:t>
            </w: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CEVAP BEKLEN</w:t>
            </w:r>
            <w:r>
              <w:rPr>
                <w:rFonts w:ascii="Tahoma" w:eastAsia="Calibri" w:hAnsi="Tahoma" w:cs="Tahoma"/>
                <w:b/>
                <w:bCs/>
                <w:i w:val="0"/>
                <w:iCs w:val="0"/>
                <w:color w:val="000000"/>
                <w:sz w:val="18"/>
                <w:szCs w:val="18"/>
                <w:lang w:val="tr-TR"/>
              </w:rPr>
              <w:t>İYOR</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188"/>
        </w:trPr>
        <w:tc>
          <w:tcPr>
            <w:tcW w:w="9923" w:type="dxa"/>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ONAY BEKLEN</w:t>
            </w:r>
            <w:r>
              <w:rPr>
                <w:rFonts w:ascii="Tahoma" w:eastAsia="Calibri" w:hAnsi="Tahoma" w:cs="Tahoma"/>
                <w:b/>
                <w:bCs/>
                <w:i w:val="0"/>
                <w:iCs w:val="0"/>
                <w:color w:val="000000"/>
                <w:sz w:val="18"/>
                <w:szCs w:val="18"/>
                <w:lang w:val="tr-TR"/>
              </w:rPr>
              <w:t>İYOR</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155"/>
        </w:trPr>
        <w:tc>
          <w:tcPr>
            <w:tcW w:w="9923" w:type="dxa"/>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ONAYLANDI</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06"/>
        </w:trPr>
        <w:tc>
          <w:tcPr>
            <w:tcW w:w="9923" w:type="dxa"/>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REDDED</w:t>
            </w:r>
            <w:r>
              <w:rPr>
                <w:rFonts w:ascii="Tahoma" w:eastAsia="Calibri" w:hAnsi="Tahoma" w:cs="Tahoma"/>
                <w:b/>
                <w:bCs/>
                <w:i w:val="0"/>
                <w:iCs w:val="0"/>
                <w:color w:val="000000"/>
                <w:sz w:val="18"/>
                <w:szCs w:val="18"/>
                <w:lang w:val="tr-TR"/>
              </w:rPr>
              <w:t>İLDİ</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294"/>
        </w:trPr>
        <w:tc>
          <w:tcPr>
            <w:tcW w:w="9923" w:type="dxa"/>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TESL</w:t>
            </w:r>
            <w:r>
              <w:rPr>
                <w:rFonts w:ascii="Tahoma" w:eastAsia="Calibri" w:hAnsi="Tahoma" w:cs="Tahoma"/>
                <w:b/>
                <w:bCs/>
                <w:i w:val="0"/>
                <w:iCs w:val="0"/>
                <w:color w:val="000000"/>
                <w:sz w:val="18"/>
                <w:szCs w:val="18"/>
                <w:lang w:val="tr-TR"/>
              </w:rPr>
              <w:t>İM EDİLDİ</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264"/>
        </w:trPr>
        <w:tc>
          <w:tcPr>
            <w:tcW w:w="290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GELEN BÜTÜN TALEPLER</w:t>
            </w: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CEVAP BEKLEN</w:t>
            </w:r>
            <w:r>
              <w:rPr>
                <w:rFonts w:ascii="Tahoma" w:eastAsia="Calibri" w:hAnsi="Tahoma" w:cs="Tahoma"/>
                <w:b/>
                <w:bCs/>
                <w:i w:val="0"/>
                <w:iCs w:val="0"/>
                <w:color w:val="000000"/>
                <w:sz w:val="18"/>
                <w:szCs w:val="18"/>
                <w:lang w:val="tr-TR"/>
              </w:rPr>
              <w:t>İYOR</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250"/>
        </w:trPr>
        <w:tc>
          <w:tcPr>
            <w:tcW w:w="9923" w:type="dxa"/>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ONAY BEKLEN</w:t>
            </w:r>
            <w:r>
              <w:rPr>
                <w:rFonts w:ascii="Tahoma" w:eastAsia="Calibri" w:hAnsi="Tahoma" w:cs="Tahoma"/>
                <w:b/>
                <w:bCs/>
                <w:i w:val="0"/>
                <w:iCs w:val="0"/>
                <w:color w:val="000000"/>
                <w:sz w:val="18"/>
                <w:szCs w:val="18"/>
                <w:lang w:val="tr-TR"/>
              </w:rPr>
              <w:t>İYOR</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201"/>
        </w:trPr>
        <w:tc>
          <w:tcPr>
            <w:tcW w:w="9923" w:type="dxa"/>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ONAYLANDI</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189"/>
        </w:trPr>
        <w:tc>
          <w:tcPr>
            <w:tcW w:w="9923" w:type="dxa"/>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REDDED</w:t>
            </w:r>
            <w:r>
              <w:rPr>
                <w:rFonts w:ascii="Tahoma" w:eastAsia="Calibri" w:hAnsi="Tahoma" w:cs="Tahoma"/>
                <w:b/>
                <w:bCs/>
                <w:i w:val="0"/>
                <w:iCs w:val="0"/>
                <w:color w:val="000000"/>
                <w:sz w:val="18"/>
                <w:szCs w:val="18"/>
                <w:lang w:val="tr-TR"/>
              </w:rPr>
              <w:t>İLDİ</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156"/>
        </w:trPr>
        <w:tc>
          <w:tcPr>
            <w:tcW w:w="9923" w:type="dxa"/>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c>
          <w:tcPr>
            <w:tcW w:w="4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TESL</w:t>
            </w:r>
            <w:r>
              <w:rPr>
                <w:rFonts w:ascii="Tahoma" w:eastAsia="Calibri" w:hAnsi="Tahoma" w:cs="Tahoma"/>
                <w:b/>
                <w:bCs/>
                <w:i w:val="0"/>
                <w:iCs w:val="0"/>
                <w:color w:val="000000"/>
                <w:sz w:val="18"/>
                <w:szCs w:val="18"/>
                <w:lang w:val="tr-TR"/>
              </w:rPr>
              <w:t>İM EDİLDİ</w:t>
            </w:r>
          </w:p>
        </w:tc>
        <w:tc>
          <w:tcPr>
            <w:tcW w:w="22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bl>
    <w:p w:rsidR="00E65AD9" w:rsidRDefault="00E65AD9" w:rsidP="00E65AD9">
      <w:pPr>
        <w:autoSpaceDE w:val="0"/>
        <w:autoSpaceDN w:val="0"/>
        <w:adjustRightInd w:val="0"/>
        <w:spacing w:after="0" w:line="240" w:lineRule="auto"/>
        <w:rPr>
          <w:rFonts w:ascii="Times New Roman" w:eastAsia="Calibri" w:hAnsi="Times New Roman"/>
          <w:b/>
          <w:bCs/>
          <w:i w:val="0"/>
          <w:iCs w:val="0"/>
          <w:color w:val="000000"/>
          <w:sz w:val="24"/>
          <w:szCs w:val="24"/>
        </w:rPr>
      </w:pPr>
    </w:p>
    <w:tbl>
      <w:tblPr>
        <w:tblW w:w="9930" w:type="dxa"/>
        <w:tblInd w:w="108" w:type="dxa"/>
        <w:tblLayout w:type="fixed"/>
        <w:tblLook w:val="04A0" w:firstRow="1" w:lastRow="0" w:firstColumn="1" w:lastColumn="0" w:noHBand="0" w:noVBand="1"/>
      </w:tblPr>
      <w:tblGrid>
        <w:gridCol w:w="3258"/>
        <w:gridCol w:w="2553"/>
        <w:gridCol w:w="2412"/>
        <w:gridCol w:w="1707"/>
      </w:tblGrid>
      <w:tr w:rsidR="00E65AD9" w:rsidTr="00E65AD9">
        <w:trPr>
          <w:trHeight w:val="431"/>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22"/>
                <w:szCs w:val="22"/>
              </w:rPr>
              <w:t>PERSONEL SAYISI</w:t>
            </w:r>
          </w:p>
        </w:tc>
      </w:tr>
      <w:tr w:rsidR="00E65AD9" w:rsidTr="00E65AD9">
        <w:trPr>
          <w:trHeight w:val="413"/>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AFET BÖLGES</w:t>
            </w:r>
            <w:r>
              <w:rPr>
                <w:rFonts w:ascii="Tahoma" w:eastAsia="Calibri" w:hAnsi="Tahoma" w:cs="Tahoma"/>
                <w:b/>
                <w:bCs/>
                <w:i w:val="0"/>
                <w:iCs w:val="0"/>
                <w:color w:val="000000"/>
                <w:sz w:val="18"/>
                <w:szCs w:val="18"/>
                <w:lang w:val="tr-TR"/>
              </w:rPr>
              <w:t>İNDE OLAN PERSONEL SAYISI</w:t>
            </w:r>
          </w:p>
        </w:tc>
      </w:tr>
      <w:tr w:rsidR="00E65AD9" w:rsidTr="00E65AD9">
        <w:trPr>
          <w:trHeight w:val="396"/>
        </w:trPr>
        <w:tc>
          <w:tcPr>
            <w:tcW w:w="32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ANA ÇÖZÜM ORTA</w:t>
            </w:r>
            <w:r>
              <w:rPr>
                <w:rFonts w:ascii="Tahoma" w:eastAsia="Calibri" w:hAnsi="Tahoma" w:cs="Tahoma"/>
                <w:b/>
                <w:bCs/>
                <w:i w:val="0"/>
                <w:iCs w:val="0"/>
                <w:color w:val="000000"/>
                <w:sz w:val="18"/>
                <w:szCs w:val="18"/>
                <w:lang w:val="tr-TR"/>
              </w:rPr>
              <w:t>ĞI</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DESTEK ÇÖZÜM ORTA</w:t>
            </w:r>
            <w:r>
              <w:rPr>
                <w:rFonts w:ascii="Tahoma" w:eastAsia="Calibri" w:hAnsi="Tahoma" w:cs="Tahoma"/>
                <w:b/>
                <w:bCs/>
                <w:i w:val="0"/>
                <w:iCs w:val="0"/>
                <w:color w:val="000000"/>
                <w:sz w:val="18"/>
                <w:szCs w:val="18"/>
                <w:lang w:val="tr-TR"/>
              </w:rPr>
              <w:t>ĞI</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D</w:t>
            </w:r>
            <w:r>
              <w:rPr>
                <w:rFonts w:ascii="Tahoma" w:eastAsia="Calibri" w:hAnsi="Tahoma" w:cs="Tahoma"/>
                <w:b/>
                <w:bCs/>
                <w:i w:val="0"/>
                <w:iCs w:val="0"/>
                <w:color w:val="000000"/>
                <w:sz w:val="18"/>
                <w:szCs w:val="18"/>
                <w:lang w:val="tr-TR"/>
              </w:rPr>
              <w:t>İĞER</w:t>
            </w:r>
          </w:p>
        </w:tc>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TOPLAM</w:t>
            </w:r>
          </w:p>
        </w:tc>
      </w:tr>
      <w:tr w:rsidR="00E65AD9" w:rsidTr="00E65AD9">
        <w:trPr>
          <w:trHeight w:val="396"/>
        </w:trPr>
        <w:tc>
          <w:tcPr>
            <w:tcW w:w="3256" w:type="dxa"/>
            <w:tcBorders>
              <w:top w:val="single" w:sz="4" w:space="0" w:color="000000"/>
              <w:left w:val="single" w:sz="4" w:space="0" w:color="000000"/>
              <w:bottom w:val="single" w:sz="4" w:space="0" w:color="000000"/>
              <w:right w:val="single" w:sz="4" w:space="0" w:color="000000"/>
            </w:tcBorders>
            <w:shd w:val="clear" w:color="auto" w:fill="FFFFFF"/>
          </w:tcPr>
          <w:p w:rsidR="00E65AD9" w:rsidRDefault="00E65AD9">
            <w:pPr>
              <w:autoSpaceDE w:val="0"/>
              <w:autoSpaceDN w:val="0"/>
              <w:adjustRightInd w:val="0"/>
              <w:spacing w:after="0" w:line="240" w:lineRule="auto"/>
              <w:rPr>
                <w:rFonts w:eastAsia="Calibri" w:cs="Calibri"/>
                <w:i w:val="0"/>
                <w:iCs w:val="0"/>
                <w:sz w:val="22"/>
                <w:szCs w:val="22"/>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E65AD9" w:rsidRDefault="00E65AD9">
            <w:pPr>
              <w:autoSpaceDE w:val="0"/>
              <w:autoSpaceDN w:val="0"/>
              <w:adjustRightInd w:val="0"/>
              <w:spacing w:after="0" w:line="240" w:lineRule="auto"/>
              <w:rPr>
                <w:rFonts w:eastAsia="Calibri" w:cs="Calibri"/>
                <w:i w:val="0"/>
                <w:iCs w:val="0"/>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E65AD9" w:rsidRDefault="00E65AD9">
            <w:pPr>
              <w:autoSpaceDE w:val="0"/>
              <w:autoSpaceDN w:val="0"/>
              <w:adjustRightInd w:val="0"/>
              <w:spacing w:after="0" w:line="240" w:lineRule="auto"/>
              <w:rPr>
                <w:rFonts w:eastAsia="Calibri" w:cs="Calibri"/>
                <w:i w:val="0"/>
                <w:iCs w:val="0"/>
                <w:sz w:val="22"/>
                <w:szCs w:val="22"/>
              </w:rPr>
            </w:pP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rsidR="00E65AD9" w:rsidRDefault="00E65AD9">
            <w:pPr>
              <w:autoSpaceDE w:val="0"/>
              <w:autoSpaceDN w:val="0"/>
              <w:adjustRightInd w:val="0"/>
              <w:spacing w:after="0" w:line="240" w:lineRule="auto"/>
              <w:rPr>
                <w:rFonts w:eastAsia="Calibri" w:cs="Calibri"/>
                <w:i w:val="0"/>
                <w:iCs w:val="0"/>
                <w:sz w:val="22"/>
                <w:szCs w:val="22"/>
              </w:rPr>
            </w:pPr>
          </w:p>
        </w:tc>
      </w:tr>
    </w:tbl>
    <w:p w:rsidR="00E65AD9" w:rsidRDefault="00E65AD9" w:rsidP="00E65AD9">
      <w:pPr>
        <w:autoSpaceDE w:val="0"/>
        <w:autoSpaceDN w:val="0"/>
        <w:adjustRightInd w:val="0"/>
        <w:spacing w:after="0" w:line="240" w:lineRule="auto"/>
        <w:rPr>
          <w:rFonts w:ascii="Times New Roman" w:eastAsia="Calibri" w:hAnsi="Times New Roman"/>
          <w:b/>
          <w:bCs/>
          <w:i w:val="0"/>
          <w:iCs w:val="0"/>
          <w:color w:val="000000"/>
          <w:sz w:val="24"/>
          <w:szCs w:val="24"/>
        </w:rPr>
      </w:pPr>
    </w:p>
    <w:p w:rsidR="00E65AD9" w:rsidRDefault="00E65AD9" w:rsidP="00E65AD9">
      <w:pPr>
        <w:autoSpaceDE w:val="0"/>
        <w:autoSpaceDN w:val="0"/>
        <w:adjustRightInd w:val="0"/>
        <w:spacing w:after="0" w:line="240" w:lineRule="auto"/>
        <w:rPr>
          <w:rFonts w:ascii="Times New Roman" w:eastAsia="Calibri" w:hAnsi="Times New Roman"/>
          <w:b/>
          <w:bCs/>
          <w:i w:val="0"/>
          <w:iCs w:val="0"/>
          <w:color w:val="000000"/>
          <w:sz w:val="24"/>
          <w:szCs w:val="24"/>
        </w:rPr>
      </w:pPr>
    </w:p>
    <w:tbl>
      <w:tblPr>
        <w:tblW w:w="9930" w:type="dxa"/>
        <w:tblInd w:w="108" w:type="dxa"/>
        <w:tblLayout w:type="fixed"/>
        <w:tblLook w:val="04A0" w:firstRow="1" w:lastRow="0" w:firstColumn="1" w:lastColumn="0" w:noHBand="0" w:noVBand="1"/>
      </w:tblPr>
      <w:tblGrid>
        <w:gridCol w:w="4042"/>
        <w:gridCol w:w="4043"/>
        <w:gridCol w:w="1845"/>
      </w:tblGrid>
      <w:tr w:rsidR="00E65AD9" w:rsidTr="00E65AD9">
        <w:trPr>
          <w:trHeight w:val="554"/>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jc w:val="center"/>
              <w:rPr>
                <w:rFonts w:eastAsia="Calibri" w:cs="Calibri"/>
                <w:i w:val="0"/>
                <w:iCs w:val="0"/>
                <w:sz w:val="22"/>
                <w:szCs w:val="22"/>
              </w:rPr>
            </w:pPr>
            <w:r>
              <w:rPr>
                <w:rFonts w:ascii="Tahoma" w:eastAsia="Calibri" w:hAnsi="Tahoma" w:cs="Tahoma"/>
                <w:b/>
                <w:bCs/>
                <w:i w:val="0"/>
                <w:iCs w:val="0"/>
                <w:color w:val="000000"/>
              </w:rPr>
              <w:t>HAZIRLAYANIN</w:t>
            </w:r>
          </w:p>
        </w:tc>
      </w:tr>
      <w:tr w:rsidR="00E65AD9" w:rsidTr="00E65AD9">
        <w:trPr>
          <w:trHeight w:val="219"/>
        </w:trPr>
        <w:tc>
          <w:tcPr>
            <w:tcW w:w="4039"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Ad</w:t>
            </w:r>
            <w:r>
              <w:rPr>
                <w:rFonts w:ascii="Tahoma" w:eastAsia="Calibri" w:hAnsi="Tahoma" w:cs="Tahoma"/>
                <w:b/>
                <w:bCs/>
                <w:i w:val="0"/>
                <w:iCs w:val="0"/>
                <w:color w:val="000000"/>
                <w:sz w:val="18"/>
                <w:szCs w:val="18"/>
                <w:lang w:val="tr-TR"/>
              </w:rPr>
              <w:t>ı Soyadı:</w:t>
            </w:r>
          </w:p>
        </w:tc>
        <w:tc>
          <w:tcPr>
            <w:tcW w:w="4040"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Unvan</w:t>
            </w:r>
            <w:r>
              <w:rPr>
                <w:rFonts w:ascii="Tahoma" w:eastAsia="Calibri" w:hAnsi="Tahoma" w:cs="Tahoma"/>
                <w:b/>
                <w:bCs/>
                <w:i w:val="0"/>
                <w:iCs w:val="0"/>
                <w:color w:val="000000"/>
                <w:sz w:val="18"/>
                <w:szCs w:val="18"/>
                <w:lang w:val="tr-TR"/>
              </w:rPr>
              <w:t>ı:</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240" w:after="0" w:line="240" w:lineRule="auto"/>
              <w:rPr>
                <w:rFonts w:eastAsia="Calibri" w:cs="Calibri"/>
                <w:i w:val="0"/>
                <w:iCs w:val="0"/>
                <w:sz w:val="22"/>
                <w:szCs w:val="22"/>
              </w:rPr>
            </w:pPr>
            <w:r>
              <w:rPr>
                <w:rFonts w:ascii="Tahoma" w:eastAsia="Calibri" w:hAnsi="Tahoma" w:cs="Tahoma"/>
                <w:b/>
                <w:bCs/>
                <w:i w:val="0"/>
                <w:iCs w:val="0"/>
                <w:color w:val="000000"/>
                <w:sz w:val="18"/>
                <w:szCs w:val="18"/>
                <w:lang w:val="tr-TR"/>
              </w:rPr>
              <w:t>İmza:</w:t>
            </w:r>
          </w:p>
        </w:tc>
      </w:tr>
      <w:tr w:rsidR="00E65AD9" w:rsidTr="00E65AD9">
        <w:trPr>
          <w:trHeight w:val="272"/>
        </w:trPr>
        <w:tc>
          <w:tcPr>
            <w:tcW w:w="4039"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 xml:space="preserve">Kurum </w:t>
            </w:r>
            <w:r>
              <w:rPr>
                <w:rFonts w:ascii="Tahoma" w:eastAsia="Calibri" w:hAnsi="Tahoma" w:cs="Tahoma"/>
                <w:b/>
                <w:bCs/>
                <w:i w:val="0"/>
                <w:iCs w:val="0"/>
                <w:color w:val="000000"/>
                <w:sz w:val="18"/>
                <w:szCs w:val="18"/>
                <w:lang w:val="tr-TR"/>
              </w:rPr>
              <w:t>İli:</w:t>
            </w:r>
          </w:p>
        </w:tc>
        <w:tc>
          <w:tcPr>
            <w:tcW w:w="4040"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Kurum Ad</w:t>
            </w:r>
            <w:r>
              <w:rPr>
                <w:rFonts w:ascii="Tahoma" w:eastAsia="Calibri" w:hAnsi="Tahoma" w:cs="Tahoma"/>
                <w:b/>
                <w:bCs/>
                <w:i w:val="0"/>
                <w:iCs w:val="0"/>
                <w:color w:val="000000"/>
                <w:sz w:val="18"/>
                <w:szCs w:val="18"/>
                <w:lang w:val="tr-TR"/>
              </w:rPr>
              <w:t>ı:</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r>
      <w:tr w:rsidR="00E65AD9" w:rsidTr="00E65AD9">
        <w:trPr>
          <w:trHeight w:val="348"/>
        </w:trPr>
        <w:tc>
          <w:tcPr>
            <w:tcW w:w="4039"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HG Ekip Ad</w:t>
            </w:r>
            <w:r>
              <w:rPr>
                <w:rFonts w:ascii="Tahoma" w:eastAsia="Calibri" w:hAnsi="Tahoma" w:cs="Tahoma"/>
                <w:b/>
                <w:bCs/>
                <w:i w:val="0"/>
                <w:iCs w:val="0"/>
                <w:color w:val="000000"/>
                <w:sz w:val="18"/>
                <w:szCs w:val="18"/>
                <w:lang w:val="tr-TR"/>
              </w:rPr>
              <w:t>ı:</w:t>
            </w:r>
          </w:p>
        </w:tc>
        <w:tc>
          <w:tcPr>
            <w:tcW w:w="4040"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Ekipteki Görevi:</w:t>
            </w:r>
          </w:p>
        </w:tc>
        <w:tc>
          <w:tcPr>
            <w:tcW w:w="1844"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Sayfa No: ........ /……...</w:t>
            </w:r>
          </w:p>
        </w:tc>
      </w:tr>
    </w:tbl>
    <w:p w:rsidR="00E65AD9" w:rsidRDefault="00E65AD9" w:rsidP="00E65AD9">
      <w:pPr>
        <w:autoSpaceDE w:val="0"/>
        <w:autoSpaceDN w:val="0"/>
        <w:adjustRightInd w:val="0"/>
        <w:spacing w:after="0" w:line="240" w:lineRule="auto"/>
        <w:rPr>
          <w:rFonts w:ascii="Times New Roman" w:eastAsia="Calibri" w:hAnsi="Times New Roman"/>
          <w:b/>
          <w:bCs/>
          <w:i w:val="0"/>
          <w:iCs w:val="0"/>
          <w:color w:val="000000"/>
          <w:sz w:val="16"/>
          <w:szCs w:val="16"/>
        </w:rPr>
      </w:pPr>
    </w:p>
    <w:p w:rsidR="00E65AD9" w:rsidRDefault="00E65AD9" w:rsidP="00E65AD9">
      <w:pPr>
        <w:tabs>
          <w:tab w:val="left" w:pos="4485"/>
        </w:tabs>
        <w:autoSpaceDE w:val="0"/>
        <w:autoSpaceDN w:val="0"/>
        <w:adjustRightInd w:val="0"/>
        <w:spacing w:after="0" w:line="240" w:lineRule="auto"/>
        <w:rPr>
          <w:rFonts w:ascii="Times New Roman" w:eastAsia="Calibri" w:hAnsi="Times New Roman"/>
          <w:i w:val="0"/>
          <w:iCs w:val="0"/>
          <w:color w:val="000000"/>
          <w:sz w:val="16"/>
          <w:szCs w:val="16"/>
        </w:rPr>
      </w:pPr>
    </w:p>
    <w:p w:rsidR="00E65AD9" w:rsidRDefault="00E65AD9" w:rsidP="00E65AD9">
      <w:pPr>
        <w:tabs>
          <w:tab w:val="left" w:pos="4485"/>
        </w:tabs>
        <w:autoSpaceDE w:val="0"/>
        <w:autoSpaceDN w:val="0"/>
        <w:adjustRightInd w:val="0"/>
        <w:spacing w:after="0" w:line="240" w:lineRule="auto"/>
        <w:rPr>
          <w:rFonts w:ascii="Times New Roman" w:eastAsia="Calibri" w:hAnsi="Times New Roman"/>
          <w:i w:val="0"/>
          <w:iCs w:val="0"/>
          <w:color w:val="000000"/>
          <w:sz w:val="16"/>
          <w:szCs w:val="16"/>
        </w:rPr>
      </w:pPr>
    </w:p>
    <w:p w:rsidR="00E65AD9" w:rsidRDefault="00E65AD9" w:rsidP="00E65AD9">
      <w:pPr>
        <w:spacing w:after="0" w:line="240" w:lineRule="auto"/>
        <w:rPr>
          <w:rFonts w:ascii="Times New Roman" w:eastAsia="Calibri" w:hAnsi="Times New Roman"/>
          <w:b/>
          <w:bCs/>
          <w:i w:val="0"/>
          <w:iCs w:val="0"/>
          <w:caps/>
          <w:sz w:val="24"/>
          <w:szCs w:val="24"/>
        </w:rPr>
        <w:sectPr w:rsidR="00E65AD9">
          <w:pgSz w:w="11906" w:h="16838"/>
          <w:pgMar w:top="956" w:right="720" w:bottom="720" w:left="709" w:header="567" w:footer="709" w:gutter="0"/>
          <w:cols w:space="708"/>
        </w:sectPr>
      </w:pPr>
    </w:p>
    <w:p w:rsidR="00E65AD9" w:rsidRDefault="00E65AD9" w:rsidP="00E65AD9">
      <w:pPr>
        <w:tabs>
          <w:tab w:val="left" w:pos="4485"/>
        </w:tabs>
        <w:autoSpaceDE w:val="0"/>
        <w:autoSpaceDN w:val="0"/>
        <w:adjustRightInd w:val="0"/>
        <w:spacing w:after="0" w:line="240" w:lineRule="auto"/>
        <w:jc w:val="center"/>
        <w:rPr>
          <w:rFonts w:ascii="Times New Roman TUR" w:eastAsia="Calibri" w:hAnsi="Times New Roman TUR" w:cs="Times New Roman TUR"/>
          <w:b/>
          <w:bCs/>
          <w:i w:val="0"/>
          <w:iCs w:val="0"/>
          <w:caps/>
          <w:sz w:val="24"/>
          <w:szCs w:val="24"/>
          <w:lang w:val="tr-TR"/>
        </w:rPr>
      </w:pPr>
      <w:r>
        <w:rPr>
          <w:rFonts w:ascii="Times New Roman" w:eastAsia="Calibri" w:hAnsi="Times New Roman"/>
          <w:b/>
          <w:bCs/>
          <w:i w:val="0"/>
          <w:iCs w:val="0"/>
          <w:caps/>
          <w:sz w:val="24"/>
          <w:szCs w:val="24"/>
        </w:rPr>
        <w:lastRenderedPageBreak/>
        <w:t>nAKL</w:t>
      </w:r>
      <w:r>
        <w:rPr>
          <w:rFonts w:ascii="Times New Roman TUR" w:eastAsia="Calibri" w:hAnsi="Times New Roman TUR" w:cs="Times New Roman TUR"/>
          <w:b/>
          <w:bCs/>
          <w:i w:val="0"/>
          <w:iCs w:val="0"/>
          <w:caps/>
          <w:sz w:val="24"/>
          <w:szCs w:val="24"/>
          <w:lang w:val="tr-TR"/>
        </w:rPr>
        <w:t>İYE HİZMET GRUBU BİLGİ fORMU</w:t>
      </w:r>
    </w:p>
    <w:p w:rsidR="00E65AD9" w:rsidRDefault="00E65AD9" w:rsidP="00E65AD9">
      <w:pPr>
        <w:tabs>
          <w:tab w:val="left" w:pos="7185"/>
        </w:tabs>
        <w:autoSpaceDE w:val="0"/>
        <w:autoSpaceDN w:val="0"/>
        <w:adjustRightInd w:val="0"/>
        <w:spacing w:before="200" w:after="0" w:line="240" w:lineRule="auto"/>
        <w:ind w:left="450"/>
        <w:jc w:val="center"/>
        <w:rPr>
          <w:rFonts w:ascii="Tahoma" w:eastAsia="Calibri" w:hAnsi="Tahoma" w:cs="Tahoma"/>
          <w:b/>
          <w:bCs/>
          <w:i w:val="0"/>
          <w:iCs w:val="0"/>
          <w:caps/>
          <w:color w:val="4472C4"/>
          <w:sz w:val="36"/>
          <w:szCs w:val="36"/>
          <w:lang w:val="tr-TR"/>
        </w:rPr>
      </w:pPr>
      <w:r>
        <w:rPr>
          <w:rFonts w:ascii="Times New Roman" w:eastAsia="Calibri" w:hAnsi="Times New Roman"/>
          <w:b/>
          <w:bCs/>
          <w:i w:val="0"/>
          <w:iCs w:val="0"/>
          <w:caps/>
          <w:sz w:val="24"/>
          <w:szCs w:val="24"/>
        </w:rPr>
        <w:t>talep B</w:t>
      </w:r>
      <w:r>
        <w:rPr>
          <w:rFonts w:ascii="Times New Roman TUR" w:eastAsia="Calibri" w:hAnsi="Times New Roman TUR" w:cs="Times New Roman TUR"/>
          <w:b/>
          <w:bCs/>
          <w:i w:val="0"/>
          <w:iCs w:val="0"/>
          <w:caps/>
          <w:sz w:val="24"/>
          <w:szCs w:val="24"/>
          <w:lang w:val="tr-TR"/>
        </w:rPr>
        <w:t>İLGİLErİ</w:t>
      </w:r>
    </w:p>
    <w:p w:rsidR="00E65AD9" w:rsidRDefault="00E65AD9" w:rsidP="00E65AD9">
      <w:pPr>
        <w:autoSpaceDE w:val="0"/>
        <w:autoSpaceDN w:val="0"/>
        <w:adjustRightInd w:val="0"/>
        <w:spacing w:after="0" w:line="240" w:lineRule="auto"/>
        <w:rPr>
          <w:rFonts w:ascii="Times New Roman" w:eastAsia="Calibri" w:hAnsi="Times New Roman"/>
          <w:i w:val="0"/>
          <w:iCs w:val="0"/>
          <w:color w:val="000000"/>
          <w:sz w:val="16"/>
          <w:szCs w:val="16"/>
        </w:rPr>
      </w:pPr>
    </w:p>
    <w:tbl>
      <w:tblPr>
        <w:tblW w:w="12765" w:type="dxa"/>
        <w:tblInd w:w="108" w:type="dxa"/>
        <w:tblLayout w:type="fixed"/>
        <w:tblLook w:val="04A0" w:firstRow="1" w:lastRow="0" w:firstColumn="1" w:lastColumn="0" w:noHBand="0" w:noVBand="1"/>
      </w:tblPr>
      <w:tblGrid>
        <w:gridCol w:w="7203"/>
        <w:gridCol w:w="2298"/>
        <w:gridCol w:w="3264"/>
      </w:tblGrid>
      <w:tr w:rsidR="00E65AD9" w:rsidTr="00E65AD9">
        <w:trPr>
          <w:trHeight w:val="362"/>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Afet Türü/Ad</w:t>
            </w:r>
            <w:r>
              <w:rPr>
                <w:rFonts w:ascii="Tahoma" w:eastAsia="Calibri" w:hAnsi="Tahoma" w:cs="Tahoma"/>
                <w:b/>
                <w:bCs/>
                <w:i w:val="0"/>
                <w:iCs w:val="0"/>
                <w:color w:val="000000"/>
                <w:lang w:val="tr-TR"/>
              </w:rPr>
              <w:t>ı: ………………………….…/………………..………………………….</w:t>
            </w:r>
          </w:p>
        </w:tc>
        <w:tc>
          <w:tcPr>
            <w:tcW w:w="3261"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 xml:space="preserve">Form Kodu: </w:t>
            </w:r>
            <w:r>
              <w:rPr>
                <w:rFonts w:ascii="Tahoma" w:eastAsia="Calibri" w:hAnsi="Tahoma" w:cs="Tahoma"/>
                <w:i w:val="0"/>
                <w:iCs w:val="0"/>
                <w:color w:val="000000"/>
              </w:rPr>
              <w:t>AB</w:t>
            </w:r>
            <w:r>
              <w:rPr>
                <w:rFonts w:ascii="Tahoma" w:eastAsia="Calibri" w:hAnsi="Tahoma" w:cs="Tahoma"/>
                <w:i w:val="0"/>
                <w:iCs w:val="0"/>
                <w:color w:val="000000"/>
                <w:lang w:val="tr-TR"/>
              </w:rPr>
              <w:t>İF-NHG</w:t>
            </w:r>
          </w:p>
        </w:tc>
      </w:tr>
      <w:tr w:rsidR="00E65AD9" w:rsidTr="00E65AD9">
        <w:trPr>
          <w:trHeight w:val="366"/>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Form Düzenleme Tarihi/Saati: …../…../……. - …… : ……      Say</w:t>
            </w:r>
            <w:r>
              <w:rPr>
                <w:rFonts w:ascii="Tahoma" w:eastAsia="Calibri" w:hAnsi="Tahoma" w:cs="Tahoma"/>
                <w:b/>
                <w:bCs/>
                <w:i w:val="0"/>
                <w:iCs w:val="0"/>
                <w:color w:val="000000"/>
                <w:lang w:val="tr-TR"/>
              </w:rPr>
              <w:t>ısı: ………</w:t>
            </w:r>
          </w:p>
        </w:tc>
        <w:tc>
          <w:tcPr>
            <w:tcW w:w="3261"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 xml:space="preserve">Form Versiyonu: </w:t>
            </w:r>
            <w:r>
              <w:rPr>
                <w:rFonts w:ascii="Tahoma" w:eastAsia="Calibri" w:hAnsi="Tahoma" w:cs="Tahoma"/>
                <w:i w:val="0"/>
                <w:iCs w:val="0"/>
                <w:color w:val="000000"/>
              </w:rPr>
              <w:t>[V001]</w:t>
            </w:r>
          </w:p>
        </w:tc>
      </w:tr>
      <w:tr w:rsidR="00E65AD9" w:rsidTr="00E65AD9">
        <w:trPr>
          <w:trHeight w:val="366"/>
        </w:trPr>
        <w:tc>
          <w:tcPr>
            <w:tcW w:w="7198"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Form Verilerinin Kapsad</w:t>
            </w:r>
            <w:r>
              <w:rPr>
                <w:rFonts w:ascii="Tahoma" w:eastAsia="Calibri" w:hAnsi="Tahoma" w:cs="Tahoma"/>
                <w:b/>
                <w:bCs/>
                <w:i w:val="0"/>
                <w:iCs w:val="0"/>
                <w:color w:val="000000"/>
                <w:lang w:val="tr-TR"/>
              </w:rPr>
              <w:t>ığı İl: ……………………………………………………</w:t>
            </w:r>
          </w:p>
        </w:tc>
        <w:tc>
          <w:tcPr>
            <w:tcW w:w="55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lang w:val="tr-TR"/>
              </w:rPr>
              <w:t>İlçe: …………………………………………………………..</w:t>
            </w:r>
          </w:p>
        </w:tc>
      </w:tr>
      <w:tr w:rsidR="00E65AD9" w:rsidTr="00E65AD9">
        <w:tc>
          <w:tcPr>
            <w:tcW w:w="7200" w:type="dxa"/>
            <w:tcBorders>
              <w:top w:val="nil"/>
              <w:left w:val="nil"/>
              <w:bottom w:val="nil"/>
              <w:right w:val="nil"/>
            </w:tcBorders>
            <w:vAlign w:val="center"/>
            <w:hideMark/>
          </w:tcPr>
          <w:p w:rsidR="00E65AD9" w:rsidRDefault="00E65AD9">
            <w:pPr>
              <w:rPr>
                <w:rFonts w:eastAsia="Calibri" w:cs="Calibri"/>
                <w:i w:val="0"/>
                <w:iCs w:val="0"/>
                <w:sz w:val="22"/>
                <w:szCs w:val="22"/>
              </w:rPr>
            </w:pPr>
          </w:p>
        </w:tc>
        <w:tc>
          <w:tcPr>
            <w:tcW w:w="229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325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r>
    </w:tbl>
    <w:p w:rsidR="00E65AD9" w:rsidRDefault="00E65AD9" w:rsidP="00E65AD9">
      <w:pPr>
        <w:autoSpaceDE w:val="0"/>
        <w:autoSpaceDN w:val="0"/>
        <w:adjustRightInd w:val="0"/>
        <w:spacing w:after="0" w:line="240" w:lineRule="auto"/>
        <w:rPr>
          <w:rFonts w:ascii="Times New Roman" w:eastAsia="Calibri" w:hAnsi="Times New Roman"/>
          <w:i w:val="0"/>
          <w:iCs w:val="0"/>
          <w:color w:val="000000"/>
          <w:sz w:val="16"/>
          <w:szCs w:val="16"/>
        </w:rPr>
      </w:pPr>
    </w:p>
    <w:tbl>
      <w:tblPr>
        <w:tblW w:w="13605" w:type="dxa"/>
        <w:tblInd w:w="108" w:type="dxa"/>
        <w:tblLayout w:type="fixed"/>
        <w:tblLook w:val="04A0" w:firstRow="1" w:lastRow="0" w:firstColumn="1" w:lastColumn="0" w:noHBand="0" w:noVBand="1"/>
      </w:tblPr>
      <w:tblGrid>
        <w:gridCol w:w="1674"/>
        <w:gridCol w:w="1403"/>
        <w:gridCol w:w="416"/>
        <w:gridCol w:w="1256"/>
        <w:gridCol w:w="1814"/>
        <w:gridCol w:w="2094"/>
        <w:gridCol w:w="236"/>
        <w:gridCol w:w="1860"/>
        <w:gridCol w:w="1667"/>
        <w:gridCol w:w="1185"/>
      </w:tblGrid>
      <w:tr w:rsidR="00E65AD9" w:rsidTr="00E65AD9">
        <w:trPr>
          <w:trHeight w:val="403"/>
        </w:trPr>
        <w:tc>
          <w:tcPr>
            <w:tcW w:w="13608"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22"/>
                <w:szCs w:val="22"/>
              </w:rPr>
              <w:t>GELEN BÜTÜN TALEPLER</w:t>
            </w:r>
          </w:p>
        </w:tc>
      </w:tr>
      <w:tr w:rsidR="00E65AD9" w:rsidTr="00E65AD9">
        <w:trPr>
          <w:trHeight w:val="411"/>
        </w:trPr>
        <w:tc>
          <w:tcPr>
            <w:tcW w:w="6663"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rPr>
                <w:rFonts w:eastAsia="Calibri" w:cs="Calibri"/>
                <w:i w:val="0"/>
                <w:iCs w:val="0"/>
                <w:sz w:val="22"/>
                <w:szCs w:val="22"/>
              </w:rPr>
            </w:pPr>
            <w:r>
              <w:rPr>
                <w:rFonts w:ascii="Tahoma" w:eastAsia="Calibri" w:hAnsi="Tahoma" w:cs="Tahoma"/>
                <w:b/>
                <w:bCs/>
                <w:i w:val="0"/>
                <w:iCs w:val="0"/>
                <w:color w:val="000000"/>
                <w:sz w:val="18"/>
                <w:szCs w:val="18"/>
              </w:rPr>
              <w:t xml:space="preserve">KOD: </w:t>
            </w:r>
          </w:p>
        </w:tc>
        <w:tc>
          <w:tcPr>
            <w:tcW w:w="6945"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rPr>
                <w:rFonts w:eastAsia="Calibri" w:cs="Calibri"/>
                <w:i w:val="0"/>
                <w:iCs w:val="0"/>
                <w:sz w:val="22"/>
                <w:szCs w:val="22"/>
              </w:rPr>
            </w:pPr>
            <w:r>
              <w:rPr>
                <w:rFonts w:ascii="Tahoma" w:eastAsia="Calibri" w:hAnsi="Tahoma" w:cs="Tahoma"/>
                <w:b/>
                <w:bCs/>
                <w:i w:val="0"/>
                <w:iCs w:val="0"/>
                <w:color w:val="000000"/>
                <w:sz w:val="18"/>
                <w:szCs w:val="18"/>
              </w:rPr>
              <w:t>H</w:t>
            </w:r>
            <w:r>
              <w:rPr>
                <w:rFonts w:ascii="Tahoma" w:eastAsia="Calibri" w:hAnsi="Tahoma" w:cs="Tahoma"/>
                <w:b/>
                <w:bCs/>
                <w:i w:val="0"/>
                <w:iCs w:val="0"/>
                <w:color w:val="000000"/>
                <w:sz w:val="18"/>
                <w:szCs w:val="18"/>
                <w:lang w:val="tr-TR"/>
              </w:rPr>
              <w:t>İZMET GRUBU:</w:t>
            </w:r>
          </w:p>
        </w:tc>
      </w:tr>
      <w:tr w:rsidR="00E65AD9" w:rsidTr="00E65AD9">
        <w:trPr>
          <w:trHeight w:val="391"/>
        </w:trPr>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TALEB</w:t>
            </w:r>
            <w:r>
              <w:rPr>
                <w:rFonts w:ascii="Tahoma" w:eastAsia="Calibri" w:hAnsi="Tahoma" w:cs="Tahoma"/>
                <w:b/>
                <w:bCs/>
                <w:i w:val="0"/>
                <w:iCs w:val="0"/>
                <w:color w:val="000000"/>
                <w:sz w:val="18"/>
                <w:szCs w:val="18"/>
                <w:lang w:val="tr-TR"/>
              </w:rPr>
              <w:t>İ YAPAN</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TALEP G</w:t>
            </w:r>
            <w:r>
              <w:rPr>
                <w:rFonts w:ascii="Tahoma" w:eastAsia="Calibri" w:hAnsi="Tahoma" w:cs="Tahoma"/>
                <w:b/>
                <w:bCs/>
                <w:i w:val="0"/>
                <w:iCs w:val="0"/>
                <w:color w:val="000000"/>
                <w:sz w:val="18"/>
                <w:szCs w:val="18"/>
                <w:lang w:val="tr-TR"/>
              </w:rPr>
              <w:t>İREN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ÇÖZÜM</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OLUŞTURMA</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SON CEVAP TAR</w:t>
            </w:r>
            <w:r>
              <w:rPr>
                <w:rFonts w:ascii="Tahoma" w:eastAsia="Calibri" w:hAnsi="Tahoma" w:cs="Tahoma"/>
                <w:b/>
                <w:bCs/>
                <w:i w:val="0"/>
                <w:iCs w:val="0"/>
                <w:color w:val="000000"/>
                <w:sz w:val="18"/>
                <w:szCs w:val="18"/>
                <w:lang w:val="tr-TR"/>
              </w:rPr>
              <w:t>İHİ</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TESL</w:t>
            </w:r>
            <w:r>
              <w:rPr>
                <w:rFonts w:ascii="Tahoma" w:eastAsia="Calibri" w:hAnsi="Tahoma" w:cs="Tahoma"/>
                <w:b/>
                <w:bCs/>
                <w:i w:val="0"/>
                <w:iCs w:val="0"/>
                <w:color w:val="000000"/>
                <w:sz w:val="18"/>
                <w:szCs w:val="18"/>
                <w:lang w:val="tr-TR"/>
              </w:rPr>
              <w:t>İM EDİLECEK KİŞİ</w:t>
            </w:r>
          </w:p>
        </w:tc>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TESL</w:t>
            </w:r>
            <w:r>
              <w:rPr>
                <w:rFonts w:ascii="Tahoma" w:eastAsia="Calibri" w:hAnsi="Tahoma" w:cs="Tahoma"/>
                <w:b/>
                <w:bCs/>
                <w:i w:val="0"/>
                <w:iCs w:val="0"/>
                <w:color w:val="000000"/>
                <w:sz w:val="18"/>
                <w:szCs w:val="18"/>
                <w:lang w:val="tr-TR"/>
              </w:rPr>
              <w:t>İM EDİLECEK YER</w:t>
            </w: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NAKL</w:t>
            </w:r>
            <w:r>
              <w:rPr>
                <w:rFonts w:ascii="Tahoma" w:eastAsia="Calibri" w:hAnsi="Tahoma" w:cs="Tahoma"/>
                <w:b/>
                <w:bCs/>
                <w:i w:val="0"/>
                <w:iCs w:val="0"/>
                <w:color w:val="000000"/>
                <w:sz w:val="18"/>
                <w:szCs w:val="18"/>
                <w:lang w:val="tr-TR"/>
              </w:rPr>
              <w:t>İYE BİTİŞ YERİ</w:t>
            </w:r>
          </w:p>
        </w:tc>
      </w:tr>
      <w:tr w:rsidR="00E65AD9" w:rsidTr="00E65AD9">
        <w:trPr>
          <w:trHeight w:val="334"/>
        </w:trPr>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4"/>
        </w:trPr>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4"/>
        </w:trPr>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4"/>
        </w:trPr>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4"/>
        </w:trPr>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4"/>
        </w:trPr>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4"/>
        </w:trPr>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4"/>
        </w:trPr>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4"/>
        </w:trPr>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4"/>
        </w:trPr>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4"/>
        </w:trPr>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08"/>
        </w:trPr>
        <w:tc>
          <w:tcPr>
            <w:tcW w:w="13608" w:type="dxa"/>
            <w:gridSpan w:val="10"/>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jc w:val="center"/>
              <w:rPr>
                <w:rFonts w:eastAsia="Calibri" w:cs="Calibri"/>
                <w:i w:val="0"/>
                <w:iCs w:val="0"/>
                <w:sz w:val="22"/>
                <w:szCs w:val="22"/>
              </w:rPr>
            </w:pPr>
            <w:r>
              <w:rPr>
                <w:rFonts w:ascii="Tahoma" w:eastAsia="Calibri" w:hAnsi="Tahoma" w:cs="Tahoma"/>
                <w:b/>
                <w:bCs/>
                <w:i w:val="0"/>
                <w:iCs w:val="0"/>
                <w:color w:val="000000"/>
              </w:rPr>
              <w:t>HAZIRLAYANIN</w:t>
            </w:r>
          </w:p>
        </w:tc>
      </w:tr>
      <w:tr w:rsidR="00E65AD9" w:rsidTr="00E65AD9">
        <w:trPr>
          <w:trHeight w:val="122"/>
        </w:trPr>
        <w:tc>
          <w:tcPr>
            <w:tcW w:w="312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Ad</w:t>
            </w:r>
            <w:r>
              <w:rPr>
                <w:rFonts w:ascii="Tahoma" w:eastAsia="Calibri" w:hAnsi="Tahoma" w:cs="Tahoma"/>
                <w:b/>
                <w:bCs/>
                <w:i w:val="0"/>
                <w:iCs w:val="0"/>
                <w:color w:val="000000"/>
                <w:sz w:val="18"/>
                <w:szCs w:val="18"/>
                <w:lang w:val="tr-TR"/>
              </w:rPr>
              <w:t>ı Soyadı:</w:t>
            </w:r>
          </w:p>
        </w:tc>
        <w:tc>
          <w:tcPr>
            <w:tcW w:w="5693"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Unvan</w:t>
            </w:r>
            <w:r>
              <w:rPr>
                <w:rFonts w:ascii="Tahoma" w:eastAsia="Calibri" w:hAnsi="Tahoma" w:cs="Tahoma"/>
                <w:b/>
                <w:bCs/>
                <w:i w:val="0"/>
                <w:iCs w:val="0"/>
                <w:color w:val="000000"/>
                <w:sz w:val="18"/>
                <w:szCs w:val="18"/>
                <w:lang w:val="tr-TR"/>
              </w:rPr>
              <w:t>ı:</w:t>
            </w:r>
          </w:p>
        </w:tc>
        <w:tc>
          <w:tcPr>
            <w:tcW w:w="478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240" w:after="0" w:line="240" w:lineRule="auto"/>
              <w:rPr>
                <w:rFonts w:eastAsia="Calibri" w:cs="Calibri"/>
                <w:i w:val="0"/>
                <w:iCs w:val="0"/>
                <w:sz w:val="22"/>
                <w:szCs w:val="22"/>
              </w:rPr>
            </w:pPr>
            <w:r>
              <w:rPr>
                <w:rFonts w:ascii="Tahoma" w:eastAsia="Calibri" w:hAnsi="Tahoma" w:cs="Tahoma"/>
                <w:b/>
                <w:bCs/>
                <w:i w:val="0"/>
                <w:iCs w:val="0"/>
                <w:color w:val="000000"/>
                <w:sz w:val="18"/>
                <w:szCs w:val="18"/>
                <w:lang w:val="tr-TR"/>
              </w:rPr>
              <w:t>İmza:</w:t>
            </w:r>
          </w:p>
        </w:tc>
      </w:tr>
      <w:tr w:rsidR="00E65AD9" w:rsidTr="00E65AD9">
        <w:trPr>
          <w:trHeight w:val="151"/>
        </w:trPr>
        <w:tc>
          <w:tcPr>
            <w:tcW w:w="312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 xml:space="preserve">Kurum </w:t>
            </w:r>
            <w:r>
              <w:rPr>
                <w:rFonts w:ascii="Tahoma" w:eastAsia="Calibri" w:hAnsi="Tahoma" w:cs="Tahoma"/>
                <w:b/>
                <w:bCs/>
                <w:i w:val="0"/>
                <w:iCs w:val="0"/>
                <w:color w:val="000000"/>
                <w:sz w:val="18"/>
                <w:szCs w:val="18"/>
                <w:lang w:val="tr-TR"/>
              </w:rPr>
              <w:t>İli:</w:t>
            </w:r>
          </w:p>
        </w:tc>
        <w:tc>
          <w:tcPr>
            <w:tcW w:w="5693"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Kurum Ad</w:t>
            </w:r>
            <w:r>
              <w:rPr>
                <w:rFonts w:ascii="Tahoma" w:eastAsia="Calibri" w:hAnsi="Tahoma" w:cs="Tahoma"/>
                <w:b/>
                <w:bCs/>
                <w:i w:val="0"/>
                <w:iCs w:val="0"/>
                <w:color w:val="000000"/>
                <w:sz w:val="18"/>
                <w:szCs w:val="18"/>
                <w:lang w:val="tr-TR"/>
              </w:rPr>
              <w:t>ı:</w:t>
            </w:r>
          </w:p>
        </w:tc>
        <w:tc>
          <w:tcPr>
            <w:tcW w:w="7686" w:type="dxa"/>
            <w:gridSpan w:val="3"/>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r>
      <w:tr w:rsidR="00E65AD9" w:rsidTr="00E65AD9">
        <w:trPr>
          <w:trHeight w:val="193"/>
        </w:trPr>
        <w:tc>
          <w:tcPr>
            <w:tcW w:w="312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HG Ekip Ad</w:t>
            </w:r>
            <w:r>
              <w:rPr>
                <w:rFonts w:ascii="Tahoma" w:eastAsia="Calibri" w:hAnsi="Tahoma" w:cs="Tahoma"/>
                <w:b/>
                <w:bCs/>
                <w:i w:val="0"/>
                <w:iCs w:val="0"/>
                <w:color w:val="000000"/>
                <w:sz w:val="18"/>
                <w:szCs w:val="18"/>
                <w:lang w:val="tr-TR"/>
              </w:rPr>
              <w:t>ı:</w:t>
            </w:r>
          </w:p>
        </w:tc>
        <w:tc>
          <w:tcPr>
            <w:tcW w:w="5693"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Ekipteki Görevi:</w:t>
            </w:r>
          </w:p>
        </w:tc>
        <w:tc>
          <w:tcPr>
            <w:tcW w:w="478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Sayfa No: ........ /……...</w:t>
            </w:r>
          </w:p>
        </w:tc>
      </w:tr>
      <w:tr w:rsidR="00E65AD9" w:rsidTr="00E65AD9">
        <w:tc>
          <w:tcPr>
            <w:tcW w:w="1695" w:type="dxa"/>
            <w:tcBorders>
              <w:top w:val="nil"/>
              <w:left w:val="nil"/>
              <w:bottom w:val="nil"/>
              <w:right w:val="nil"/>
            </w:tcBorders>
            <w:vAlign w:val="center"/>
            <w:hideMark/>
          </w:tcPr>
          <w:p w:rsidR="00E65AD9" w:rsidRDefault="00E65AD9">
            <w:pPr>
              <w:rPr>
                <w:rFonts w:eastAsia="Calibri" w:cs="Calibri"/>
                <w:i w:val="0"/>
                <w:iCs w:val="0"/>
                <w:sz w:val="22"/>
                <w:szCs w:val="22"/>
              </w:rPr>
            </w:pPr>
          </w:p>
        </w:tc>
        <w:tc>
          <w:tcPr>
            <w:tcW w:w="142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42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27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84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213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3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89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69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20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r>
    </w:tbl>
    <w:p w:rsidR="00E65AD9" w:rsidRDefault="00E65AD9" w:rsidP="00E65AD9">
      <w:pPr>
        <w:tabs>
          <w:tab w:val="left" w:pos="7185"/>
        </w:tabs>
        <w:autoSpaceDE w:val="0"/>
        <w:autoSpaceDN w:val="0"/>
        <w:adjustRightInd w:val="0"/>
        <w:spacing w:after="0" w:line="240" w:lineRule="auto"/>
        <w:ind w:left="450"/>
        <w:jc w:val="center"/>
        <w:rPr>
          <w:rFonts w:ascii="Times New Roman TUR" w:eastAsia="Calibri" w:hAnsi="Times New Roman TUR" w:cs="Times New Roman TUR"/>
          <w:b/>
          <w:bCs/>
          <w:i w:val="0"/>
          <w:iCs w:val="0"/>
          <w:caps/>
          <w:sz w:val="24"/>
          <w:szCs w:val="24"/>
          <w:lang w:val="tr-TR"/>
        </w:rPr>
      </w:pPr>
      <w:r>
        <w:rPr>
          <w:rFonts w:ascii="Times New Roman" w:eastAsia="Calibri" w:hAnsi="Times New Roman"/>
          <w:b/>
          <w:bCs/>
          <w:i w:val="0"/>
          <w:iCs w:val="0"/>
          <w:caps/>
          <w:sz w:val="24"/>
          <w:szCs w:val="24"/>
        </w:rPr>
        <w:t>NAKL</w:t>
      </w:r>
      <w:r>
        <w:rPr>
          <w:rFonts w:ascii="Times New Roman TUR" w:eastAsia="Calibri" w:hAnsi="Times New Roman TUR" w:cs="Times New Roman TUR"/>
          <w:b/>
          <w:bCs/>
          <w:i w:val="0"/>
          <w:iCs w:val="0"/>
          <w:caps/>
          <w:sz w:val="24"/>
          <w:szCs w:val="24"/>
          <w:lang w:val="tr-TR"/>
        </w:rPr>
        <w:t>İYE HİZMET GRUBU BİLGİ fORMU</w:t>
      </w:r>
    </w:p>
    <w:p w:rsidR="00E65AD9" w:rsidRDefault="00E65AD9" w:rsidP="00E65AD9">
      <w:pPr>
        <w:tabs>
          <w:tab w:val="left" w:pos="7185"/>
        </w:tabs>
        <w:autoSpaceDE w:val="0"/>
        <w:autoSpaceDN w:val="0"/>
        <w:adjustRightInd w:val="0"/>
        <w:spacing w:before="200" w:after="0" w:line="240" w:lineRule="auto"/>
        <w:ind w:left="450"/>
        <w:jc w:val="center"/>
        <w:rPr>
          <w:rFonts w:ascii="Tahoma" w:eastAsia="Calibri" w:hAnsi="Tahoma" w:cs="Tahoma"/>
          <w:b/>
          <w:bCs/>
          <w:i w:val="0"/>
          <w:iCs w:val="0"/>
          <w:caps/>
          <w:color w:val="4472C4"/>
          <w:sz w:val="36"/>
          <w:szCs w:val="36"/>
          <w:lang w:val="tr-TR"/>
        </w:rPr>
      </w:pPr>
      <w:r>
        <w:rPr>
          <w:rFonts w:ascii="Times New Roman" w:eastAsia="Calibri" w:hAnsi="Times New Roman"/>
          <w:b/>
          <w:bCs/>
          <w:i w:val="0"/>
          <w:iCs w:val="0"/>
          <w:caps/>
          <w:sz w:val="24"/>
          <w:szCs w:val="24"/>
        </w:rPr>
        <w:t>talep B</w:t>
      </w:r>
      <w:r>
        <w:rPr>
          <w:rFonts w:ascii="Times New Roman TUR" w:eastAsia="Calibri" w:hAnsi="Times New Roman TUR" w:cs="Times New Roman TUR"/>
          <w:b/>
          <w:bCs/>
          <w:i w:val="0"/>
          <w:iCs w:val="0"/>
          <w:caps/>
          <w:sz w:val="24"/>
          <w:szCs w:val="24"/>
          <w:lang w:val="tr-TR"/>
        </w:rPr>
        <w:t>İLGİLERİ</w:t>
      </w:r>
    </w:p>
    <w:tbl>
      <w:tblPr>
        <w:tblpPr w:leftFromText="141" w:rightFromText="141" w:bottomFromText="200" w:vertAnchor="text" w:horzAnchor="margin" w:tblpY="66"/>
        <w:tblW w:w="13710" w:type="dxa"/>
        <w:tblLayout w:type="fixed"/>
        <w:tblLook w:val="04A0" w:firstRow="1" w:lastRow="0" w:firstColumn="1" w:lastColumn="0" w:noHBand="0" w:noVBand="1"/>
      </w:tblPr>
      <w:tblGrid>
        <w:gridCol w:w="1604"/>
        <w:gridCol w:w="1351"/>
        <w:gridCol w:w="1307"/>
        <w:gridCol w:w="2127"/>
        <w:gridCol w:w="1438"/>
        <w:gridCol w:w="1110"/>
        <w:gridCol w:w="884"/>
        <w:gridCol w:w="1094"/>
        <w:gridCol w:w="1379"/>
        <w:gridCol w:w="1416"/>
      </w:tblGrid>
      <w:tr w:rsidR="00E65AD9" w:rsidTr="00880F63">
        <w:trPr>
          <w:trHeight w:val="288"/>
        </w:trPr>
        <w:tc>
          <w:tcPr>
            <w:tcW w:w="9821"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Afet Türü/Ad</w:t>
            </w:r>
            <w:r>
              <w:rPr>
                <w:rFonts w:ascii="Tahoma" w:eastAsia="Calibri" w:hAnsi="Tahoma" w:cs="Tahoma"/>
                <w:b/>
                <w:bCs/>
                <w:i w:val="0"/>
                <w:iCs w:val="0"/>
                <w:color w:val="000000"/>
                <w:lang w:val="tr-TR"/>
              </w:rPr>
              <w:t>ı: ………………………….…/………………..………………………….</w:t>
            </w:r>
          </w:p>
        </w:tc>
        <w:tc>
          <w:tcPr>
            <w:tcW w:w="388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 xml:space="preserve">Form Kodu: </w:t>
            </w:r>
            <w:r>
              <w:rPr>
                <w:rFonts w:ascii="Tahoma" w:eastAsia="Calibri" w:hAnsi="Tahoma" w:cs="Tahoma"/>
                <w:i w:val="0"/>
                <w:iCs w:val="0"/>
                <w:color w:val="000000"/>
              </w:rPr>
              <w:t>AB</w:t>
            </w:r>
            <w:r>
              <w:rPr>
                <w:rFonts w:ascii="Tahoma" w:eastAsia="Calibri" w:hAnsi="Tahoma" w:cs="Tahoma"/>
                <w:i w:val="0"/>
                <w:iCs w:val="0"/>
                <w:color w:val="000000"/>
                <w:lang w:val="tr-TR"/>
              </w:rPr>
              <w:t>İF-NHG</w:t>
            </w:r>
          </w:p>
        </w:tc>
      </w:tr>
      <w:tr w:rsidR="00E65AD9" w:rsidTr="00880F63">
        <w:trPr>
          <w:trHeight w:val="291"/>
        </w:trPr>
        <w:tc>
          <w:tcPr>
            <w:tcW w:w="9821"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Form Düzenleme Tarihi/Saati: …../…../……. - …… : ……      Say</w:t>
            </w:r>
            <w:r>
              <w:rPr>
                <w:rFonts w:ascii="Tahoma" w:eastAsia="Calibri" w:hAnsi="Tahoma" w:cs="Tahoma"/>
                <w:b/>
                <w:bCs/>
                <w:i w:val="0"/>
                <w:iCs w:val="0"/>
                <w:color w:val="000000"/>
                <w:lang w:val="tr-TR"/>
              </w:rPr>
              <w:t>ısı: ………</w:t>
            </w:r>
          </w:p>
        </w:tc>
        <w:tc>
          <w:tcPr>
            <w:tcW w:w="388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 xml:space="preserve">Form Versiyonu: </w:t>
            </w:r>
            <w:r>
              <w:rPr>
                <w:rFonts w:ascii="Tahoma" w:eastAsia="Calibri" w:hAnsi="Tahoma" w:cs="Tahoma"/>
                <w:i w:val="0"/>
                <w:iCs w:val="0"/>
                <w:color w:val="000000"/>
              </w:rPr>
              <w:t>[V001]</w:t>
            </w:r>
          </w:p>
        </w:tc>
      </w:tr>
      <w:tr w:rsidR="00E65AD9" w:rsidTr="00880F63">
        <w:trPr>
          <w:trHeight w:val="291"/>
        </w:trPr>
        <w:tc>
          <w:tcPr>
            <w:tcW w:w="7827"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Form Verilerinin Kapsad</w:t>
            </w:r>
            <w:r>
              <w:rPr>
                <w:rFonts w:ascii="Tahoma" w:eastAsia="Calibri" w:hAnsi="Tahoma" w:cs="Tahoma"/>
                <w:b/>
                <w:bCs/>
                <w:i w:val="0"/>
                <w:iCs w:val="0"/>
                <w:color w:val="000000"/>
                <w:lang w:val="tr-TR"/>
              </w:rPr>
              <w:t>ığı İl: ……………………………………………………</w:t>
            </w:r>
          </w:p>
        </w:tc>
        <w:tc>
          <w:tcPr>
            <w:tcW w:w="5883"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lang w:val="tr-TR"/>
              </w:rPr>
              <w:t>İlçe: …………………………………………………………..</w:t>
            </w:r>
          </w:p>
        </w:tc>
      </w:tr>
      <w:tr w:rsidR="00E65AD9" w:rsidTr="00880F63">
        <w:trPr>
          <w:trHeight w:val="388"/>
        </w:trPr>
        <w:tc>
          <w:tcPr>
            <w:tcW w:w="13710"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22"/>
                <w:szCs w:val="22"/>
              </w:rPr>
              <w:t>GELEN AÇIK TALEPLER</w:t>
            </w:r>
          </w:p>
        </w:tc>
      </w:tr>
      <w:tr w:rsidR="00E65AD9" w:rsidTr="00880F63">
        <w:trPr>
          <w:trHeight w:val="444"/>
        </w:trPr>
        <w:tc>
          <w:tcPr>
            <w:tcW w:w="638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rPr>
                <w:rFonts w:eastAsia="Calibri" w:cs="Calibri"/>
                <w:i w:val="0"/>
                <w:iCs w:val="0"/>
                <w:sz w:val="22"/>
                <w:szCs w:val="22"/>
              </w:rPr>
            </w:pPr>
            <w:r>
              <w:rPr>
                <w:rFonts w:ascii="Tahoma" w:eastAsia="Calibri" w:hAnsi="Tahoma" w:cs="Tahoma"/>
                <w:b/>
                <w:bCs/>
                <w:i w:val="0"/>
                <w:iCs w:val="0"/>
                <w:color w:val="000000"/>
                <w:sz w:val="18"/>
                <w:szCs w:val="18"/>
              </w:rPr>
              <w:t xml:space="preserve">KOD: </w:t>
            </w:r>
          </w:p>
        </w:tc>
        <w:tc>
          <w:tcPr>
            <w:tcW w:w="7321"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rPr>
                <w:rFonts w:eastAsia="Calibri" w:cs="Calibri"/>
                <w:i w:val="0"/>
                <w:iCs w:val="0"/>
                <w:sz w:val="22"/>
                <w:szCs w:val="22"/>
              </w:rPr>
            </w:pPr>
            <w:r>
              <w:rPr>
                <w:rFonts w:ascii="Tahoma" w:eastAsia="Calibri" w:hAnsi="Tahoma" w:cs="Tahoma"/>
                <w:b/>
                <w:bCs/>
                <w:i w:val="0"/>
                <w:iCs w:val="0"/>
                <w:color w:val="000000"/>
                <w:sz w:val="18"/>
                <w:szCs w:val="18"/>
              </w:rPr>
              <w:t>H</w:t>
            </w:r>
            <w:r>
              <w:rPr>
                <w:rFonts w:ascii="Tahoma" w:eastAsia="Calibri" w:hAnsi="Tahoma" w:cs="Tahoma"/>
                <w:b/>
                <w:bCs/>
                <w:i w:val="0"/>
                <w:iCs w:val="0"/>
                <w:color w:val="000000"/>
                <w:sz w:val="18"/>
                <w:szCs w:val="18"/>
                <w:lang w:val="tr-TR"/>
              </w:rPr>
              <w:t>İZMET GRUBU:</w:t>
            </w:r>
          </w:p>
        </w:tc>
      </w:tr>
      <w:tr w:rsidR="00E65AD9" w:rsidTr="00880F63">
        <w:trPr>
          <w:trHeight w:val="444"/>
        </w:trPr>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TALEB</w:t>
            </w:r>
            <w:r>
              <w:rPr>
                <w:rFonts w:ascii="Tahoma" w:eastAsia="Calibri" w:hAnsi="Tahoma" w:cs="Tahoma"/>
                <w:b/>
                <w:bCs/>
                <w:i w:val="0"/>
                <w:iCs w:val="0"/>
                <w:color w:val="000000"/>
                <w:sz w:val="18"/>
                <w:szCs w:val="18"/>
                <w:lang w:val="tr-TR"/>
              </w:rPr>
              <w:t>İ YAPAN</w:t>
            </w:r>
          </w:p>
        </w:tc>
        <w:tc>
          <w:tcPr>
            <w:tcW w:w="13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TALEP G</w:t>
            </w:r>
            <w:r>
              <w:rPr>
                <w:rFonts w:ascii="Tahoma" w:eastAsia="Calibri" w:hAnsi="Tahoma" w:cs="Tahoma"/>
                <w:b/>
                <w:bCs/>
                <w:i w:val="0"/>
                <w:iCs w:val="0"/>
                <w:color w:val="000000"/>
                <w:sz w:val="18"/>
                <w:szCs w:val="18"/>
                <w:lang w:val="tr-TR"/>
              </w:rPr>
              <w:t>İREN</w:t>
            </w: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ÇÖZÜM</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OLUŞTURMA</w:t>
            </w: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SON CEVAP TAR</w:t>
            </w:r>
            <w:r>
              <w:rPr>
                <w:rFonts w:ascii="Tahoma" w:eastAsia="Calibri" w:hAnsi="Tahoma" w:cs="Tahoma"/>
                <w:b/>
                <w:bCs/>
                <w:i w:val="0"/>
                <w:iCs w:val="0"/>
                <w:color w:val="000000"/>
                <w:sz w:val="18"/>
                <w:szCs w:val="18"/>
                <w:lang w:val="tr-TR"/>
              </w:rPr>
              <w:t>İHİ</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TESL</w:t>
            </w:r>
            <w:r>
              <w:rPr>
                <w:rFonts w:ascii="Tahoma" w:eastAsia="Calibri" w:hAnsi="Tahoma" w:cs="Tahoma"/>
                <w:b/>
                <w:bCs/>
                <w:i w:val="0"/>
                <w:iCs w:val="0"/>
                <w:color w:val="000000"/>
                <w:sz w:val="18"/>
                <w:szCs w:val="18"/>
                <w:lang w:val="tr-TR"/>
              </w:rPr>
              <w:t>İM EDİLECEK KİŞİ</w:t>
            </w: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TESL</w:t>
            </w:r>
            <w:r>
              <w:rPr>
                <w:rFonts w:ascii="Tahoma" w:eastAsia="Calibri" w:hAnsi="Tahoma" w:cs="Tahoma"/>
                <w:b/>
                <w:bCs/>
                <w:i w:val="0"/>
                <w:iCs w:val="0"/>
                <w:color w:val="000000"/>
                <w:sz w:val="18"/>
                <w:szCs w:val="18"/>
                <w:lang w:val="tr-TR"/>
              </w:rPr>
              <w:t>İM EDİLECEK YER</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NAKL</w:t>
            </w:r>
            <w:r>
              <w:rPr>
                <w:rFonts w:ascii="Tahoma" w:eastAsia="Calibri" w:hAnsi="Tahoma" w:cs="Tahoma"/>
                <w:b/>
                <w:bCs/>
                <w:i w:val="0"/>
                <w:iCs w:val="0"/>
                <w:color w:val="000000"/>
                <w:sz w:val="18"/>
                <w:szCs w:val="18"/>
                <w:lang w:val="tr-TR"/>
              </w:rPr>
              <w:t>İYE BİTİŞ YERİ</w:t>
            </w:r>
          </w:p>
        </w:tc>
      </w:tr>
      <w:tr w:rsidR="00E65AD9" w:rsidTr="00880F63">
        <w:trPr>
          <w:trHeight w:val="334"/>
        </w:trPr>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880F63">
        <w:trPr>
          <w:trHeight w:val="334"/>
        </w:trPr>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880F63">
        <w:trPr>
          <w:trHeight w:val="334"/>
        </w:trPr>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880F63">
        <w:trPr>
          <w:trHeight w:val="334"/>
        </w:trPr>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880F63">
        <w:trPr>
          <w:trHeight w:val="334"/>
        </w:trPr>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880F63">
        <w:trPr>
          <w:trHeight w:val="334"/>
        </w:trPr>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880F63">
        <w:trPr>
          <w:trHeight w:val="334"/>
        </w:trPr>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880F63">
        <w:trPr>
          <w:trHeight w:val="334"/>
        </w:trPr>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880F63">
        <w:trPr>
          <w:trHeight w:val="334"/>
        </w:trPr>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880F63">
        <w:trPr>
          <w:trHeight w:val="334"/>
        </w:trPr>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880F63">
        <w:trPr>
          <w:trHeight w:val="334"/>
        </w:trPr>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880F63">
        <w:trPr>
          <w:trHeight w:val="334"/>
        </w:trPr>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25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880F63">
        <w:tc>
          <w:tcPr>
            <w:tcW w:w="1604" w:type="dxa"/>
            <w:tcBorders>
              <w:top w:val="nil"/>
              <w:left w:val="nil"/>
              <w:bottom w:val="nil"/>
              <w:right w:val="nil"/>
            </w:tcBorders>
            <w:vAlign w:val="center"/>
          </w:tcPr>
          <w:p w:rsidR="00E65AD9" w:rsidRDefault="00E65AD9">
            <w:pPr>
              <w:rPr>
                <w:rFonts w:eastAsia="Calibri" w:cs="Calibri"/>
                <w:i w:val="0"/>
                <w:iCs w:val="0"/>
                <w:sz w:val="22"/>
                <w:szCs w:val="22"/>
              </w:rPr>
            </w:pPr>
          </w:p>
        </w:tc>
        <w:tc>
          <w:tcPr>
            <w:tcW w:w="1351" w:type="dxa"/>
            <w:tcBorders>
              <w:top w:val="nil"/>
              <w:left w:val="nil"/>
              <w:bottom w:val="nil"/>
              <w:right w:val="nil"/>
            </w:tcBorders>
            <w:vAlign w:val="center"/>
          </w:tcPr>
          <w:p w:rsidR="00E65AD9" w:rsidRDefault="00E65AD9">
            <w:pPr>
              <w:spacing w:after="0" w:line="276" w:lineRule="auto"/>
              <w:rPr>
                <w:rFonts w:asciiTheme="minorHAnsi" w:eastAsiaTheme="minorHAnsi" w:hAnsiTheme="minorHAnsi" w:cstheme="minorBidi"/>
                <w:i w:val="0"/>
                <w:iCs w:val="0"/>
                <w:lang w:val="tr-TR" w:eastAsia="tr-TR"/>
              </w:rPr>
            </w:pPr>
          </w:p>
        </w:tc>
        <w:tc>
          <w:tcPr>
            <w:tcW w:w="1307" w:type="dxa"/>
            <w:tcBorders>
              <w:top w:val="nil"/>
              <w:left w:val="nil"/>
              <w:bottom w:val="nil"/>
              <w:right w:val="nil"/>
            </w:tcBorders>
            <w:vAlign w:val="center"/>
          </w:tcPr>
          <w:p w:rsidR="00E65AD9" w:rsidRDefault="00E65AD9">
            <w:pPr>
              <w:spacing w:after="0" w:line="276" w:lineRule="auto"/>
              <w:rPr>
                <w:rFonts w:asciiTheme="minorHAnsi" w:eastAsiaTheme="minorHAnsi" w:hAnsiTheme="minorHAnsi" w:cstheme="minorBidi"/>
                <w:i w:val="0"/>
                <w:iCs w:val="0"/>
                <w:lang w:val="tr-TR" w:eastAsia="tr-TR"/>
              </w:rPr>
            </w:pPr>
          </w:p>
        </w:tc>
        <w:tc>
          <w:tcPr>
            <w:tcW w:w="2127" w:type="dxa"/>
            <w:tcBorders>
              <w:top w:val="nil"/>
              <w:left w:val="nil"/>
              <w:bottom w:val="nil"/>
              <w:right w:val="nil"/>
            </w:tcBorders>
            <w:vAlign w:val="center"/>
          </w:tcPr>
          <w:p w:rsidR="00E65AD9" w:rsidRDefault="00E65AD9">
            <w:pPr>
              <w:spacing w:after="0" w:line="276" w:lineRule="auto"/>
              <w:rPr>
                <w:rFonts w:asciiTheme="minorHAnsi" w:eastAsiaTheme="minorHAnsi" w:hAnsiTheme="minorHAnsi" w:cstheme="minorBidi"/>
                <w:i w:val="0"/>
                <w:iCs w:val="0"/>
                <w:lang w:val="tr-TR" w:eastAsia="tr-TR"/>
              </w:rPr>
            </w:pPr>
          </w:p>
        </w:tc>
        <w:tc>
          <w:tcPr>
            <w:tcW w:w="1438" w:type="dxa"/>
            <w:tcBorders>
              <w:top w:val="nil"/>
              <w:left w:val="nil"/>
              <w:bottom w:val="nil"/>
              <w:right w:val="nil"/>
            </w:tcBorders>
            <w:vAlign w:val="center"/>
          </w:tcPr>
          <w:p w:rsidR="00E65AD9" w:rsidRDefault="00E65AD9">
            <w:pPr>
              <w:spacing w:after="0" w:line="276" w:lineRule="auto"/>
              <w:rPr>
                <w:rFonts w:asciiTheme="minorHAnsi" w:eastAsiaTheme="minorHAnsi" w:hAnsiTheme="minorHAnsi" w:cstheme="minorBidi"/>
                <w:i w:val="0"/>
                <w:iCs w:val="0"/>
                <w:lang w:val="tr-TR" w:eastAsia="tr-TR"/>
              </w:rPr>
            </w:pPr>
          </w:p>
        </w:tc>
        <w:tc>
          <w:tcPr>
            <w:tcW w:w="1110" w:type="dxa"/>
            <w:tcBorders>
              <w:top w:val="nil"/>
              <w:left w:val="nil"/>
              <w:bottom w:val="nil"/>
              <w:right w:val="nil"/>
            </w:tcBorders>
            <w:vAlign w:val="center"/>
          </w:tcPr>
          <w:p w:rsidR="00E65AD9" w:rsidRDefault="00E65AD9">
            <w:pPr>
              <w:spacing w:after="0" w:line="276" w:lineRule="auto"/>
              <w:rPr>
                <w:rFonts w:asciiTheme="minorHAnsi" w:eastAsiaTheme="minorHAnsi" w:hAnsiTheme="minorHAnsi" w:cstheme="minorBidi"/>
                <w:i w:val="0"/>
                <w:iCs w:val="0"/>
                <w:lang w:val="tr-TR" w:eastAsia="tr-TR"/>
              </w:rPr>
            </w:pPr>
          </w:p>
        </w:tc>
        <w:tc>
          <w:tcPr>
            <w:tcW w:w="884" w:type="dxa"/>
            <w:tcBorders>
              <w:top w:val="nil"/>
              <w:left w:val="nil"/>
              <w:bottom w:val="nil"/>
              <w:right w:val="nil"/>
            </w:tcBorders>
            <w:vAlign w:val="center"/>
          </w:tcPr>
          <w:p w:rsidR="00E65AD9" w:rsidRDefault="00E65AD9">
            <w:pPr>
              <w:spacing w:after="0" w:line="276" w:lineRule="auto"/>
              <w:rPr>
                <w:rFonts w:asciiTheme="minorHAnsi" w:eastAsiaTheme="minorHAnsi" w:hAnsiTheme="minorHAnsi" w:cstheme="minorBidi"/>
                <w:i w:val="0"/>
                <w:iCs w:val="0"/>
                <w:lang w:val="tr-TR" w:eastAsia="tr-TR"/>
              </w:rPr>
            </w:pPr>
          </w:p>
        </w:tc>
        <w:tc>
          <w:tcPr>
            <w:tcW w:w="1094" w:type="dxa"/>
            <w:tcBorders>
              <w:top w:val="nil"/>
              <w:left w:val="nil"/>
              <w:bottom w:val="nil"/>
              <w:right w:val="nil"/>
            </w:tcBorders>
            <w:vAlign w:val="center"/>
          </w:tcPr>
          <w:p w:rsidR="00E65AD9" w:rsidRDefault="00E65AD9">
            <w:pPr>
              <w:spacing w:after="0" w:line="276" w:lineRule="auto"/>
              <w:rPr>
                <w:rFonts w:asciiTheme="minorHAnsi" w:eastAsiaTheme="minorHAnsi" w:hAnsiTheme="minorHAnsi" w:cstheme="minorBidi"/>
                <w:i w:val="0"/>
                <w:iCs w:val="0"/>
                <w:lang w:val="tr-TR" w:eastAsia="tr-TR"/>
              </w:rPr>
            </w:pPr>
          </w:p>
        </w:tc>
        <w:tc>
          <w:tcPr>
            <w:tcW w:w="1379" w:type="dxa"/>
            <w:tcBorders>
              <w:top w:val="nil"/>
              <w:left w:val="nil"/>
              <w:bottom w:val="nil"/>
              <w:right w:val="nil"/>
            </w:tcBorders>
            <w:vAlign w:val="center"/>
          </w:tcPr>
          <w:p w:rsidR="00E65AD9" w:rsidRDefault="00E65AD9">
            <w:pPr>
              <w:spacing w:after="0" w:line="276" w:lineRule="auto"/>
              <w:rPr>
                <w:rFonts w:asciiTheme="minorHAnsi" w:eastAsiaTheme="minorHAnsi" w:hAnsiTheme="minorHAnsi" w:cstheme="minorBidi"/>
                <w:i w:val="0"/>
                <w:iCs w:val="0"/>
                <w:lang w:val="tr-TR" w:eastAsia="tr-TR"/>
              </w:rPr>
            </w:pPr>
          </w:p>
        </w:tc>
        <w:tc>
          <w:tcPr>
            <w:tcW w:w="1416" w:type="dxa"/>
            <w:tcBorders>
              <w:top w:val="nil"/>
              <w:left w:val="nil"/>
              <w:bottom w:val="nil"/>
              <w:right w:val="nil"/>
            </w:tcBorders>
            <w:vAlign w:val="center"/>
          </w:tcPr>
          <w:p w:rsidR="00E65AD9" w:rsidRDefault="00E65AD9">
            <w:pPr>
              <w:spacing w:after="0" w:line="276" w:lineRule="auto"/>
              <w:rPr>
                <w:rFonts w:asciiTheme="minorHAnsi" w:eastAsiaTheme="minorHAnsi" w:hAnsiTheme="minorHAnsi" w:cstheme="minorBidi"/>
                <w:i w:val="0"/>
                <w:iCs w:val="0"/>
                <w:lang w:val="tr-TR" w:eastAsia="tr-TR"/>
              </w:rPr>
            </w:pPr>
          </w:p>
        </w:tc>
      </w:tr>
    </w:tbl>
    <w:p w:rsidR="00E65AD9" w:rsidRDefault="00E65AD9" w:rsidP="00E65AD9">
      <w:pPr>
        <w:autoSpaceDE w:val="0"/>
        <w:autoSpaceDN w:val="0"/>
        <w:adjustRightInd w:val="0"/>
        <w:spacing w:after="0" w:line="240" w:lineRule="auto"/>
        <w:ind w:hanging="1134"/>
        <w:rPr>
          <w:rFonts w:ascii="Times New Roman" w:eastAsia="Calibri" w:hAnsi="Times New Roman"/>
          <w:i w:val="0"/>
          <w:iCs w:val="0"/>
          <w:color w:val="000000"/>
          <w:sz w:val="16"/>
          <w:szCs w:val="16"/>
        </w:rPr>
      </w:pPr>
    </w:p>
    <w:p w:rsidR="00E65AD9" w:rsidRDefault="00E65AD9" w:rsidP="00E65AD9">
      <w:pPr>
        <w:autoSpaceDE w:val="0"/>
        <w:autoSpaceDN w:val="0"/>
        <w:adjustRightInd w:val="0"/>
        <w:spacing w:after="0" w:line="240" w:lineRule="auto"/>
        <w:rPr>
          <w:rFonts w:ascii="Times New Roman" w:eastAsia="Calibri" w:hAnsi="Times New Roman"/>
          <w:i w:val="0"/>
          <w:iCs w:val="0"/>
          <w:color w:val="000000"/>
          <w:sz w:val="16"/>
          <w:szCs w:val="16"/>
        </w:rPr>
      </w:pPr>
    </w:p>
    <w:tbl>
      <w:tblPr>
        <w:tblW w:w="13750" w:type="dxa"/>
        <w:tblInd w:w="-34" w:type="dxa"/>
        <w:tblLook w:val="04A0" w:firstRow="1" w:lastRow="0" w:firstColumn="1" w:lastColumn="0" w:noHBand="0" w:noVBand="1"/>
      </w:tblPr>
      <w:tblGrid>
        <w:gridCol w:w="2977"/>
        <w:gridCol w:w="5954"/>
        <w:gridCol w:w="4819"/>
      </w:tblGrid>
      <w:tr w:rsidR="00E65AD9" w:rsidTr="00E65AD9">
        <w:trPr>
          <w:trHeight w:val="275"/>
        </w:trPr>
        <w:tc>
          <w:tcPr>
            <w:tcW w:w="1375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jc w:val="center"/>
              <w:rPr>
                <w:rFonts w:eastAsia="Calibri" w:cs="Calibri"/>
                <w:i w:val="0"/>
                <w:iCs w:val="0"/>
                <w:sz w:val="22"/>
                <w:szCs w:val="22"/>
              </w:rPr>
            </w:pPr>
            <w:r>
              <w:rPr>
                <w:rFonts w:ascii="Tahoma" w:eastAsia="Calibri" w:hAnsi="Tahoma" w:cs="Tahoma"/>
                <w:b/>
                <w:bCs/>
                <w:i w:val="0"/>
                <w:iCs w:val="0"/>
                <w:color w:val="000000"/>
              </w:rPr>
              <w:t>HAZIRLAYANIN</w:t>
            </w:r>
          </w:p>
        </w:tc>
      </w:tr>
      <w:tr w:rsidR="00E65AD9" w:rsidTr="00E65AD9">
        <w:trPr>
          <w:trHeight w:val="109"/>
        </w:trPr>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Ad</w:t>
            </w:r>
            <w:r>
              <w:rPr>
                <w:rFonts w:ascii="Tahoma" w:eastAsia="Calibri" w:hAnsi="Tahoma" w:cs="Tahoma"/>
                <w:b/>
                <w:bCs/>
                <w:i w:val="0"/>
                <w:iCs w:val="0"/>
                <w:color w:val="000000"/>
                <w:sz w:val="18"/>
                <w:szCs w:val="18"/>
                <w:lang w:val="tr-TR"/>
              </w:rPr>
              <w:t>ı Soyadı:</w:t>
            </w:r>
          </w:p>
        </w:tc>
        <w:tc>
          <w:tcPr>
            <w:tcW w:w="5954"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Unvan</w:t>
            </w:r>
            <w:r>
              <w:rPr>
                <w:rFonts w:ascii="Tahoma" w:eastAsia="Calibri" w:hAnsi="Tahoma" w:cs="Tahoma"/>
                <w:b/>
                <w:bCs/>
                <w:i w:val="0"/>
                <w:iCs w:val="0"/>
                <w:color w:val="000000"/>
                <w:sz w:val="18"/>
                <w:szCs w:val="18"/>
                <w:lang w:val="tr-TR"/>
              </w:rPr>
              <w:t>ı:</w:t>
            </w:r>
          </w:p>
        </w:tc>
        <w:tc>
          <w:tcPr>
            <w:tcW w:w="481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240" w:after="0" w:line="240" w:lineRule="auto"/>
              <w:rPr>
                <w:rFonts w:eastAsia="Calibri" w:cs="Calibri"/>
                <w:i w:val="0"/>
                <w:iCs w:val="0"/>
                <w:sz w:val="22"/>
                <w:szCs w:val="22"/>
              </w:rPr>
            </w:pPr>
            <w:r>
              <w:rPr>
                <w:rFonts w:ascii="Tahoma" w:eastAsia="Calibri" w:hAnsi="Tahoma" w:cs="Tahoma"/>
                <w:b/>
                <w:bCs/>
                <w:i w:val="0"/>
                <w:iCs w:val="0"/>
                <w:color w:val="000000"/>
                <w:sz w:val="18"/>
                <w:szCs w:val="18"/>
                <w:lang w:val="tr-TR"/>
              </w:rPr>
              <w:t>İmza:</w:t>
            </w:r>
          </w:p>
        </w:tc>
      </w:tr>
      <w:tr w:rsidR="00E65AD9" w:rsidTr="00E65AD9">
        <w:trPr>
          <w:trHeight w:val="135"/>
        </w:trPr>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lastRenderedPageBreak/>
              <w:t xml:space="preserve">Kurum </w:t>
            </w:r>
            <w:r>
              <w:rPr>
                <w:rFonts w:ascii="Tahoma" w:eastAsia="Calibri" w:hAnsi="Tahoma" w:cs="Tahoma"/>
                <w:b/>
                <w:bCs/>
                <w:i w:val="0"/>
                <w:iCs w:val="0"/>
                <w:color w:val="000000"/>
                <w:sz w:val="18"/>
                <w:szCs w:val="18"/>
                <w:lang w:val="tr-TR"/>
              </w:rPr>
              <w:t>İli:</w:t>
            </w:r>
          </w:p>
        </w:tc>
        <w:tc>
          <w:tcPr>
            <w:tcW w:w="5954"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Kurum Ad</w:t>
            </w:r>
            <w:r>
              <w:rPr>
                <w:rFonts w:ascii="Tahoma" w:eastAsia="Calibri" w:hAnsi="Tahoma" w:cs="Tahoma"/>
                <w:b/>
                <w:bCs/>
                <w:i w:val="0"/>
                <w:iCs w:val="0"/>
                <w:color w:val="000000"/>
                <w:sz w:val="18"/>
                <w:szCs w:val="18"/>
                <w:lang w:val="tr-TR"/>
              </w:rPr>
              <w:t>ı:</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r>
      <w:tr w:rsidR="00E65AD9" w:rsidTr="00E65AD9">
        <w:trPr>
          <w:trHeight w:val="172"/>
        </w:trPr>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lastRenderedPageBreak/>
              <w:t>HG Ekip Ad</w:t>
            </w:r>
            <w:r>
              <w:rPr>
                <w:rFonts w:ascii="Tahoma" w:eastAsia="Calibri" w:hAnsi="Tahoma" w:cs="Tahoma"/>
                <w:b/>
                <w:bCs/>
                <w:i w:val="0"/>
                <w:iCs w:val="0"/>
                <w:color w:val="000000"/>
                <w:sz w:val="18"/>
                <w:szCs w:val="18"/>
                <w:lang w:val="tr-TR"/>
              </w:rPr>
              <w:t>ı:</w:t>
            </w:r>
          </w:p>
        </w:tc>
        <w:tc>
          <w:tcPr>
            <w:tcW w:w="5954"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Ekipteki Görevi:</w:t>
            </w:r>
          </w:p>
        </w:tc>
        <w:tc>
          <w:tcPr>
            <w:tcW w:w="4819" w:type="dxa"/>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Sayfa No: ........ /……...</w:t>
            </w:r>
          </w:p>
        </w:tc>
      </w:tr>
    </w:tbl>
    <w:p w:rsidR="00E65AD9" w:rsidRDefault="00E65AD9" w:rsidP="00E65AD9">
      <w:pPr>
        <w:tabs>
          <w:tab w:val="left" w:pos="7185"/>
        </w:tabs>
        <w:autoSpaceDE w:val="0"/>
        <w:autoSpaceDN w:val="0"/>
        <w:adjustRightInd w:val="0"/>
        <w:spacing w:after="0" w:line="360" w:lineRule="auto"/>
        <w:ind w:left="-284" w:right="-740"/>
        <w:jc w:val="center"/>
        <w:rPr>
          <w:rFonts w:ascii="Times New Roman TUR" w:eastAsia="Calibri" w:hAnsi="Times New Roman TUR" w:cs="Times New Roman TUR"/>
          <w:b/>
          <w:bCs/>
          <w:i w:val="0"/>
          <w:iCs w:val="0"/>
          <w:caps/>
          <w:sz w:val="24"/>
          <w:szCs w:val="24"/>
          <w:lang w:val="tr-TR"/>
        </w:rPr>
      </w:pPr>
      <w:r>
        <w:rPr>
          <w:rFonts w:ascii="Times New Roman" w:eastAsia="Calibri" w:hAnsi="Times New Roman"/>
          <w:b/>
          <w:bCs/>
          <w:i w:val="0"/>
          <w:iCs w:val="0"/>
          <w:caps/>
          <w:sz w:val="24"/>
          <w:szCs w:val="24"/>
        </w:rPr>
        <w:t>NAKL</w:t>
      </w:r>
      <w:r>
        <w:rPr>
          <w:rFonts w:ascii="Times New Roman TUR" w:eastAsia="Calibri" w:hAnsi="Times New Roman TUR" w:cs="Times New Roman TUR"/>
          <w:b/>
          <w:bCs/>
          <w:i w:val="0"/>
          <w:iCs w:val="0"/>
          <w:caps/>
          <w:sz w:val="24"/>
          <w:szCs w:val="24"/>
          <w:lang w:val="tr-TR"/>
        </w:rPr>
        <w:t>İYE hizmet grubu</w:t>
      </w:r>
      <w:r>
        <w:rPr>
          <w:rFonts w:ascii="Times New Roman TUR" w:eastAsia="Calibri" w:hAnsi="Times New Roman TUR" w:cs="Times New Roman TUR"/>
          <w:b/>
          <w:bCs/>
          <w:i w:val="0"/>
          <w:iCs w:val="0"/>
          <w:caps/>
          <w:sz w:val="24"/>
          <w:szCs w:val="24"/>
          <w:lang w:val="tr-TR"/>
        </w:rPr>
        <w:br/>
      </w:r>
      <w:r>
        <w:rPr>
          <w:rFonts w:ascii="Times New Roman" w:eastAsia="Calibri" w:hAnsi="Times New Roman"/>
          <w:b/>
          <w:bCs/>
          <w:i w:val="0"/>
          <w:iCs w:val="0"/>
          <w:caps/>
          <w:sz w:val="24"/>
          <w:szCs w:val="24"/>
        </w:rPr>
        <w:t>talep B</w:t>
      </w:r>
      <w:r>
        <w:rPr>
          <w:rFonts w:ascii="Times New Roman TUR" w:eastAsia="Calibri" w:hAnsi="Times New Roman TUR" w:cs="Times New Roman TUR"/>
          <w:b/>
          <w:bCs/>
          <w:i w:val="0"/>
          <w:iCs w:val="0"/>
          <w:caps/>
          <w:sz w:val="24"/>
          <w:szCs w:val="24"/>
          <w:lang w:val="tr-TR"/>
        </w:rPr>
        <w:t>İLGİLERİ</w:t>
      </w:r>
    </w:p>
    <w:p w:rsidR="00E65AD9" w:rsidRDefault="00E65AD9" w:rsidP="00E65AD9">
      <w:pPr>
        <w:autoSpaceDE w:val="0"/>
        <w:autoSpaceDN w:val="0"/>
        <w:adjustRightInd w:val="0"/>
        <w:spacing w:after="0" w:line="240" w:lineRule="auto"/>
        <w:rPr>
          <w:rFonts w:ascii="Times New Roman" w:eastAsia="Calibri" w:hAnsi="Times New Roman"/>
          <w:b/>
          <w:bCs/>
          <w:i w:val="0"/>
          <w:iCs w:val="0"/>
          <w:color w:val="000000"/>
          <w:sz w:val="16"/>
          <w:szCs w:val="16"/>
        </w:rPr>
      </w:pPr>
    </w:p>
    <w:tbl>
      <w:tblPr>
        <w:tblW w:w="5026" w:type="pct"/>
        <w:tblLook w:val="04A0" w:firstRow="1" w:lastRow="0" w:firstColumn="1" w:lastColumn="0" w:noHBand="0" w:noVBand="1"/>
      </w:tblPr>
      <w:tblGrid>
        <w:gridCol w:w="3296"/>
        <w:gridCol w:w="2360"/>
        <w:gridCol w:w="2370"/>
        <w:gridCol w:w="383"/>
        <w:gridCol w:w="2096"/>
        <w:gridCol w:w="222"/>
        <w:gridCol w:w="2099"/>
        <w:gridCol w:w="2226"/>
      </w:tblGrid>
      <w:tr w:rsidR="00E65AD9" w:rsidTr="00E65AD9">
        <w:trPr>
          <w:trHeight w:val="299"/>
        </w:trPr>
        <w:tc>
          <w:tcPr>
            <w:tcW w:w="3548" w:type="pct"/>
            <w:gridSpan w:val="6"/>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Afet Türü/Ad</w:t>
            </w:r>
            <w:r>
              <w:rPr>
                <w:rFonts w:ascii="Tahoma" w:eastAsia="Calibri" w:hAnsi="Tahoma" w:cs="Tahoma"/>
                <w:b/>
                <w:bCs/>
                <w:i w:val="0"/>
                <w:iCs w:val="0"/>
                <w:color w:val="000000"/>
                <w:lang w:val="tr-TR"/>
              </w:rPr>
              <w:t>ı: ………………………….…/………………..………………………….</w:t>
            </w:r>
          </w:p>
        </w:tc>
        <w:tc>
          <w:tcPr>
            <w:tcW w:w="1452"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 xml:space="preserve">Form Kodu: </w:t>
            </w:r>
            <w:r>
              <w:rPr>
                <w:rFonts w:ascii="Tahoma" w:eastAsia="Calibri" w:hAnsi="Tahoma" w:cs="Tahoma"/>
                <w:i w:val="0"/>
                <w:iCs w:val="0"/>
                <w:color w:val="000000"/>
              </w:rPr>
              <w:t>AB</w:t>
            </w:r>
            <w:r>
              <w:rPr>
                <w:rFonts w:ascii="Tahoma" w:eastAsia="Calibri" w:hAnsi="Tahoma" w:cs="Tahoma"/>
                <w:i w:val="0"/>
                <w:iCs w:val="0"/>
                <w:color w:val="000000"/>
                <w:lang w:val="tr-TR"/>
              </w:rPr>
              <w:t>İF-NHG</w:t>
            </w:r>
          </w:p>
        </w:tc>
      </w:tr>
      <w:tr w:rsidR="00E65AD9" w:rsidTr="00E65AD9">
        <w:trPr>
          <w:trHeight w:val="302"/>
        </w:trPr>
        <w:tc>
          <w:tcPr>
            <w:tcW w:w="3548" w:type="pct"/>
            <w:gridSpan w:val="6"/>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Form Düzenleme Tarihi/Saati: …../…../……. - …… : ……      Say</w:t>
            </w:r>
            <w:r>
              <w:rPr>
                <w:rFonts w:ascii="Tahoma" w:eastAsia="Calibri" w:hAnsi="Tahoma" w:cs="Tahoma"/>
                <w:b/>
                <w:bCs/>
                <w:i w:val="0"/>
                <w:iCs w:val="0"/>
                <w:color w:val="000000"/>
                <w:lang w:val="tr-TR"/>
              </w:rPr>
              <w:t>ısı: ………</w:t>
            </w:r>
          </w:p>
        </w:tc>
        <w:tc>
          <w:tcPr>
            <w:tcW w:w="1452"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 xml:space="preserve">Form Versiyonu: </w:t>
            </w:r>
            <w:r>
              <w:rPr>
                <w:rFonts w:ascii="Tahoma" w:eastAsia="Calibri" w:hAnsi="Tahoma" w:cs="Tahoma"/>
                <w:i w:val="0"/>
                <w:iCs w:val="0"/>
                <w:color w:val="000000"/>
              </w:rPr>
              <w:t>[V001]</w:t>
            </w:r>
          </w:p>
        </w:tc>
      </w:tr>
      <w:tr w:rsidR="00E65AD9" w:rsidTr="00E65AD9">
        <w:trPr>
          <w:trHeight w:val="302"/>
        </w:trPr>
        <w:tc>
          <w:tcPr>
            <w:tcW w:w="2825"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Form Verilerinin Kapsad</w:t>
            </w:r>
            <w:r>
              <w:rPr>
                <w:rFonts w:ascii="Tahoma" w:eastAsia="Calibri" w:hAnsi="Tahoma" w:cs="Tahoma"/>
                <w:b/>
                <w:bCs/>
                <w:i w:val="0"/>
                <w:iCs w:val="0"/>
                <w:color w:val="000000"/>
                <w:lang w:val="tr-TR"/>
              </w:rPr>
              <w:t>ığı İl: ……………………………………………………</w:t>
            </w:r>
          </w:p>
        </w:tc>
        <w:tc>
          <w:tcPr>
            <w:tcW w:w="2175"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lang w:val="tr-TR"/>
              </w:rPr>
              <w:t>İlçe: …………………………………………………………..</w:t>
            </w:r>
          </w:p>
        </w:tc>
      </w:tr>
      <w:tr w:rsidR="00E65AD9" w:rsidTr="00E65AD9">
        <w:trPr>
          <w:trHeight w:val="360"/>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22"/>
                <w:szCs w:val="22"/>
              </w:rPr>
              <w:t>TALEP CEVAPLAMA</w:t>
            </w:r>
          </w:p>
        </w:tc>
      </w:tr>
      <w:tr w:rsidR="00E65AD9" w:rsidTr="00E65AD9">
        <w:trPr>
          <w:trHeight w:val="360"/>
        </w:trPr>
        <w:tc>
          <w:tcPr>
            <w:tcW w:w="269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NAKL</w:t>
            </w:r>
            <w:r>
              <w:rPr>
                <w:rFonts w:ascii="Tahoma" w:eastAsia="Calibri" w:hAnsi="Tahoma" w:cs="Tahoma"/>
                <w:b/>
                <w:bCs/>
                <w:i w:val="0"/>
                <w:iCs w:val="0"/>
                <w:color w:val="000000"/>
                <w:sz w:val="18"/>
                <w:szCs w:val="18"/>
                <w:lang w:val="tr-TR"/>
              </w:rPr>
              <w:t>İYE EDİLECEK KİŞİ SAYISI:</w:t>
            </w:r>
          </w:p>
        </w:tc>
        <w:tc>
          <w:tcPr>
            <w:tcW w:w="23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413"/>
        </w:trPr>
        <w:tc>
          <w:tcPr>
            <w:tcW w:w="269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NAKL</w:t>
            </w:r>
            <w:r>
              <w:rPr>
                <w:rFonts w:ascii="Tahoma" w:eastAsia="Calibri" w:hAnsi="Tahoma" w:cs="Tahoma"/>
                <w:b/>
                <w:bCs/>
                <w:i w:val="0"/>
                <w:iCs w:val="0"/>
                <w:color w:val="000000"/>
                <w:sz w:val="18"/>
                <w:szCs w:val="18"/>
                <w:lang w:val="tr-TR"/>
              </w:rPr>
              <w:t>İYE EDİLECEK MALZEME</w:t>
            </w:r>
          </w:p>
        </w:tc>
        <w:tc>
          <w:tcPr>
            <w:tcW w:w="23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NAKL</w:t>
            </w:r>
            <w:r>
              <w:rPr>
                <w:rFonts w:ascii="Tahoma" w:eastAsia="Calibri" w:hAnsi="Tahoma" w:cs="Tahoma"/>
                <w:b/>
                <w:bCs/>
                <w:i w:val="0"/>
                <w:iCs w:val="0"/>
                <w:color w:val="000000"/>
                <w:sz w:val="18"/>
                <w:szCs w:val="18"/>
                <w:lang w:val="tr-TR"/>
              </w:rPr>
              <w:t>İYE EDİLECEK HAYVAN</w:t>
            </w:r>
          </w:p>
        </w:tc>
      </w:tr>
      <w:tr w:rsidR="00E65AD9" w:rsidTr="00E65AD9">
        <w:trPr>
          <w:trHeight w:val="413"/>
        </w:trPr>
        <w:tc>
          <w:tcPr>
            <w:tcW w:w="110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TÜR</w:t>
            </w:r>
          </w:p>
        </w:tc>
        <w:tc>
          <w:tcPr>
            <w:tcW w:w="79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M</w:t>
            </w:r>
            <w:r>
              <w:rPr>
                <w:rFonts w:ascii="Tahoma" w:eastAsia="Calibri" w:hAnsi="Tahoma" w:cs="Tahoma"/>
                <w:b/>
                <w:bCs/>
                <w:i w:val="0"/>
                <w:iCs w:val="0"/>
                <w:color w:val="000000"/>
                <w:sz w:val="18"/>
                <w:szCs w:val="18"/>
                <w:lang w:val="tr-TR"/>
              </w:rPr>
              <w:t>İKTAR</w:t>
            </w:r>
          </w:p>
        </w:tc>
        <w:tc>
          <w:tcPr>
            <w:tcW w:w="79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B</w:t>
            </w:r>
            <w:r>
              <w:rPr>
                <w:rFonts w:ascii="Tahoma" w:eastAsia="Calibri" w:hAnsi="Tahoma" w:cs="Tahoma"/>
                <w:b/>
                <w:bCs/>
                <w:i w:val="0"/>
                <w:iCs w:val="0"/>
                <w:color w:val="000000"/>
                <w:sz w:val="18"/>
                <w:szCs w:val="18"/>
                <w:lang w:val="tr-TR"/>
              </w:rPr>
              <w:t>İRİM</w:t>
            </w:r>
          </w:p>
        </w:tc>
        <w:tc>
          <w:tcPr>
            <w:tcW w:w="83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TÜR</w:t>
            </w:r>
          </w:p>
        </w:tc>
        <w:tc>
          <w:tcPr>
            <w:tcW w:w="7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M</w:t>
            </w:r>
            <w:r>
              <w:rPr>
                <w:rFonts w:ascii="Tahoma" w:eastAsia="Calibri" w:hAnsi="Tahoma" w:cs="Tahoma"/>
                <w:b/>
                <w:bCs/>
                <w:i w:val="0"/>
                <w:iCs w:val="0"/>
                <w:color w:val="000000"/>
                <w:sz w:val="18"/>
                <w:szCs w:val="18"/>
                <w:lang w:val="tr-TR"/>
              </w:rPr>
              <w:t>İKTAR</w:t>
            </w:r>
          </w:p>
        </w:tc>
        <w:tc>
          <w:tcPr>
            <w:tcW w:w="7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B</w:t>
            </w:r>
            <w:r>
              <w:rPr>
                <w:rFonts w:ascii="Tahoma" w:eastAsia="Calibri" w:hAnsi="Tahoma" w:cs="Tahoma"/>
                <w:b/>
                <w:bCs/>
                <w:i w:val="0"/>
                <w:iCs w:val="0"/>
                <w:color w:val="000000"/>
                <w:sz w:val="18"/>
                <w:szCs w:val="18"/>
                <w:lang w:val="tr-TR"/>
              </w:rPr>
              <w:t>İRİM</w:t>
            </w:r>
          </w:p>
        </w:tc>
      </w:tr>
      <w:tr w:rsidR="00E65AD9" w:rsidTr="00E65AD9">
        <w:trPr>
          <w:trHeight w:val="377"/>
        </w:trPr>
        <w:tc>
          <w:tcPr>
            <w:tcW w:w="11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3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77"/>
        </w:trPr>
        <w:tc>
          <w:tcPr>
            <w:tcW w:w="11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3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77"/>
        </w:trPr>
        <w:tc>
          <w:tcPr>
            <w:tcW w:w="11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3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77"/>
        </w:trPr>
        <w:tc>
          <w:tcPr>
            <w:tcW w:w="11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3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77"/>
        </w:trPr>
        <w:tc>
          <w:tcPr>
            <w:tcW w:w="11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3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77"/>
        </w:trPr>
        <w:tc>
          <w:tcPr>
            <w:tcW w:w="11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3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77"/>
        </w:trPr>
        <w:tc>
          <w:tcPr>
            <w:tcW w:w="11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3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77"/>
        </w:trPr>
        <w:tc>
          <w:tcPr>
            <w:tcW w:w="11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3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77"/>
        </w:trPr>
        <w:tc>
          <w:tcPr>
            <w:tcW w:w="11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3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77"/>
        </w:trPr>
        <w:tc>
          <w:tcPr>
            <w:tcW w:w="11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3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2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c>
          <w:tcPr>
            <w:tcW w:w="2355" w:type="dxa"/>
            <w:tcBorders>
              <w:top w:val="nil"/>
              <w:left w:val="nil"/>
              <w:bottom w:val="nil"/>
              <w:right w:val="nil"/>
            </w:tcBorders>
            <w:vAlign w:val="center"/>
            <w:hideMark/>
          </w:tcPr>
          <w:p w:rsidR="00E65AD9" w:rsidRDefault="00E65AD9">
            <w:pPr>
              <w:rPr>
                <w:rFonts w:eastAsia="Calibri" w:cs="Calibri"/>
                <w:i w:val="0"/>
                <w:iCs w:val="0"/>
                <w:sz w:val="22"/>
                <w:szCs w:val="22"/>
              </w:rPr>
            </w:pPr>
          </w:p>
        </w:tc>
        <w:tc>
          <w:tcPr>
            <w:tcW w:w="169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69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28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50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4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50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59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r>
    </w:tbl>
    <w:p w:rsidR="00E65AD9" w:rsidRDefault="00E65AD9" w:rsidP="00E65AD9">
      <w:pPr>
        <w:autoSpaceDE w:val="0"/>
        <w:autoSpaceDN w:val="0"/>
        <w:adjustRightInd w:val="0"/>
        <w:spacing w:after="0" w:line="240" w:lineRule="auto"/>
        <w:ind w:right="-1165"/>
        <w:rPr>
          <w:rFonts w:ascii="Times New Roman" w:eastAsia="Calibri" w:hAnsi="Times New Roman"/>
          <w:b/>
          <w:bCs/>
          <w:i w:val="0"/>
          <w:iCs w:val="0"/>
          <w:color w:val="000000"/>
          <w:sz w:val="16"/>
          <w:szCs w:val="16"/>
        </w:rPr>
      </w:pPr>
    </w:p>
    <w:tbl>
      <w:tblPr>
        <w:tblW w:w="5026" w:type="pct"/>
        <w:tblLook w:val="04A0" w:firstRow="1" w:lastRow="0" w:firstColumn="1" w:lastColumn="0" w:noHBand="0" w:noVBand="1"/>
      </w:tblPr>
      <w:tblGrid>
        <w:gridCol w:w="4994"/>
        <w:gridCol w:w="5711"/>
        <w:gridCol w:w="4347"/>
      </w:tblGrid>
      <w:tr w:rsidR="00E65AD9" w:rsidTr="00E65AD9">
        <w:trPr>
          <w:trHeight w:val="308"/>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jc w:val="center"/>
              <w:rPr>
                <w:rFonts w:eastAsia="Calibri" w:cs="Calibri"/>
                <w:i w:val="0"/>
                <w:iCs w:val="0"/>
                <w:sz w:val="22"/>
                <w:szCs w:val="22"/>
              </w:rPr>
            </w:pPr>
            <w:r>
              <w:rPr>
                <w:rFonts w:ascii="Tahoma" w:eastAsia="Calibri" w:hAnsi="Tahoma" w:cs="Tahoma"/>
                <w:b/>
                <w:bCs/>
                <w:i w:val="0"/>
                <w:iCs w:val="0"/>
                <w:color w:val="000000"/>
              </w:rPr>
              <w:t>HAZIRLAYANIN</w:t>
            </w:r>
          </w:p>
        </w:tc>
      </w:tr>
      <w:tr w:rsidR="00E65AD9" w:rsidTr="00E65AD9">
        <w:trPr>
          <w:trHeight w:val="122"/>
        </w:trPr>
        <w:tc>
          <w:tcPr>
            <w:tcW w:w="1659"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lastRenderedPageBreak/>
              <w:t>Ad</w:t>
            </w:r>
            <w:r>
              <w:rPr>
                <w:rFonts w:ascii="Tahoma" w:eastAsia="Calibri" w:hAnsi="Tahoma" w:cs="Tahoma"/>
                <w:b/>
                <w:bCs/>
                <w:i w:val="0"/>
                <w:iCs w:val="0"/>
                <w:color w:val="000000"/>
                <w:sz w:val="18"/>
                <w:szCs w:val="18"/>
                <w:lang w:val="tr-TR"/>
              </w:rPr>
              <w:t>ı Soyadı:</w:t>
            </w:r>
          </w:p>
        </w:tc>
        <w:tc>
          <w:tcPr>
            <w:tcW w:w="1897"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Unvan</w:t>
            </w:r>
            <w:r>
              <w:rPr>
                <w:rFonts w:ascii="Tahoma" w:eastAsia="Calibri" w:hAnsi="Tahoma" w:cs="Tahoma"/>
                <w:b/>
                <w:bCs/>
                <w:i w:val="0"/>
                <w:iCs w:val="0"/>
                <w:color w:val="000000"/>
                <w:sz w:val="18"/>
                <w:szCs w:val="18"/>
                <w:lang w:val="tr-TR"/>
              </w:rPr>
              <w:t>ı:</w:t>
            </w:r>
          </w:p>
        </w:tc>
        <w:tc>
          <w:tcPr>
            <w:tcW w:w="1443" w:type="pct"/>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240" w:after="0" w:line="240" w:lineRule="auto"/>
              <w:rPr>
                <w:rFonts w:eastAsia="Calibri" w:cs="Calibri"/>
                <w:i w:val="0"/>
                <w:iCs w:val="0"/>
                <w:sz w:val="22"/>
                <w:szCs w:val="22"/>
              </w:rPr>
            </w:pPr>
            <w:r>
              <w:rPr>
                <w:rFonts w:ascii="Tahoma" w:eastAsia="Calibri" w:hAnsi="Tahoma" w:cs="Tahoma"/>
                <w:b/>
                <w:bCs/>
                <w:i w:val="0"/>
                <w:iCs w:val="0"/>
                <w:color w:val="000000"/>
                <w:sz w:val="18"/>
                <w:szCs w:val="18"/>
                <w:lang w:val="tr-TR"/>
              </w:rPr>
              <w:t>İmza:</w:t>
            </w:r>
          </w:p>
        </w:tc>
      </w:tr>
      <w:tr w:rsidR="00E65AD9" w:rsidTr="00E65AD9">
        <w:trPr>
          <w:trHeight w:val="151"/>
        </w:trPr>
        <w:tc>
          <w:tcPr>
            <w:tcW w:w="1659"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 xml:space="preserve">Kurum </w:t>
            </w:r>
            <w:r>
              <w:rPr>
                <w:rFonts w:ascii="Tahoma" w:eastAsia="Calibri" w:hAnsi="Tahoma" w:cs="Tahoma"/>
                <w:b/>
                <w:bCs/>
                <w:i w:val="0"/>
                <w:iCs w:val="0"/>
                <w:color w:val="000000"/>
                <w:sz w:val="18"/>
                <w:szCs w:val="18"/>
                <w:lang w:val="tr-TR"/>
              </w:rPr>
              <w:t>İli:</w:t>
            </w:r>
          </w:p>
        </w:tc>
        <w:tc>
          <w:tcPr>
            <w:tcW w:w="1897"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Kurum Ad</w:t>
            </w:r>
            <w:r>
              <w:rPr>
                <w:rFonts w:ascii="Tahoma" w:eastAsia="Calibri" w:hAnsi="Tahoma" w:cs="Tahoma"/>
                <w:b/>
                <w:bCs/>
                <w:i w:val="0"/>
                <w:iCs w:val="0"/>
                <w:color w:val="000000"/>
                <w:sz w:val="18"/>
                <w:szCs w:val="18"/>
                <w:lang w:val="tr-TR"/>
              </w:rPr>
              <w:t>ı:</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r>
      <w:tr w:rsidR="00E65AD9" w:rsidTr="00E65AD9">
        <w:trPr>
          <w:trHeight w:val="193"/>
        </w:trPr>
        <w:tc>
          <w:tcPr>
            <w:tcW w:w="1659"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HG Ekip Ad</w:t>
            </w:r>
            <w:r>
              <w:rPr>
                <w:rFonts w:ascii="Tahoma" w:eastAsia="Calibri" w:hAnsi="Tahoma" w:cs="Tahoma"/>
                <w:b/>
                <w:bCs/>
                <w:i w:val="0"/>
                <w:iCs w:val="0"/>
                <w:color w:val="000000"/>
                <w:sz w:val="18"/>
                <w:szCs w:val="18"/>
                <w:lang w:val="tr-TR"/>
              </w:rPr>
              <w:t>ı:</w:t>
            </w:r>
          </w:p>
        </w:tc>
        <w:tc>
          <w:tcPr>
            <w:tcW w:w="1897"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Ekipteki Görevi:</w:t>
            </w:r>
          </w:p>
        </w:tc>
        <w:tc>
          <w:tcPr>
            <w:tcW w:w="1443"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Sayfa No: ........ /……...</w:t>
            </w:r>
          </w:p>
        </w:tc>
      </w:tr>
    </w:tbl>
    <w:p w:rsidR="00E65AD9" w:rsidRDefault="00E65AD9" w:rsidP="00E65AD9">
      <w:pPr>
        <w:tabs>
          <w:tab w:val="left" w:pos="7185"/>
        </w:tabs>
        <w:autoSpaceDE w:val="0"/>
        <w:autoSpaceDN w:val="0"/>
        <w:adjustRightInd w:val="0"/>
        <w:spacing w:after="0" w:line="360" w:lineRule="auto"/>
        <w:ind w:left="-284" w:right="-740"/>
        <w:jc w:val="center"/>
        <w:rPr>
          <w:rFonts w:ascii="Times New Roman TUR" w:eastAsia="Calibri" w:hAnsi="Times New Roman TUR" w:cs="Times New Roman TUR"/>
          <w:b/>
          <w:bCs/>
          <w:i w:val="0"/>
          <w:iCs w:val="0"/>
          <w:caps/>
          <w:sz w:val="24"/>
          <w:szCs w:val="24"/>
          <w:lang w:val="tr-TR"/>
        </w:rPr>
      </w:pPr>
      <w:r>
        <w:rPr>
          <w:rFonts w:ascii="Times New Roman" w:eastAsia="Calibri" w:hAnsi="Times New Roman"/>
          <w:b/>
          <w:bCs/>
          <w:i w:val="0"/>
          <w:iCs w:val="0"/>
          <w:caps/>
          <w:sz w:val="24"/>
          <w:szCs w:val="24"/>
        </w:rPr>
        <w:t>NAKL</w:t>
      </w:r>
      <w:r>
        <w:rPr>
          <w:rFonts w:ascii="Times New Roman TUR" w:eastAsia="Calibri" w:hAnsi="Times New Roman TUR" w:cs="Times New Roman TUR"/>
          <w:b/>
          <w:bCs/>
          <w:i w:val="0"/>
          <w:iCs w:val="0"/>
          <w:caps/>
          <w:sz w:val="24"/>
          <w:szCs w:val="24"/>
          <w:lang w:val="tr-TR"/>
        </w:rPr>
        <w:t>İYE hizmet grubu</w:t>
      </w:r>
      <w:r>
        <w:rPr>
          <w:rFonts w:ascii="Times New Roman TUR" w:eastAsia="Calibri" w:hAnsi="Times New Roman TUR" w:cs="Times New Roman TUR"/>
          <w:b/>
          <w:bCs/>
          <w:i w:val="0"/>
          <w:iCs w:val="0"/>
          <w:caps/>
          <w:sz w:val="24"/>
          <w:szCs w:val="24"/>
          <w:lang w:val="tr-TR"/>
        </w:rPr>
        <w:br/>
      </w:r>
      <w:r>
        <w:rPr>
          <w:rFonts w:ascii="Times New Roman" w:eastAsia="Calibri" w:hAnsi="Times New Roman"/>
          <w:b/>
          <w:bCs/>
          <w:i w:val="0"/>
          <w:iCs w:val="0"/>
          <w:caps/>
          <w:sz w:val="24"/>
          <w:szCs w:val="24"/>
        </w:rPr>
        <w:t>talep B</w:t>
      </w:r>
      <w:r>
        <w:rPr>
          <w:rFonts w:ascii="Times New Roman TUR" w:eastAsia="Calibri" w:hAnsi="Times New Roman TUR" w:cs="Times New Roman TUR"/>
          <w:b/>
          <w:bCs/>
          <w:i w:val="0"/>
          <w:iCs w:val="0"/>
          <w:caps/>
          <w:sz w:val="24"/>
          <w:szCs w:val="24"/>
          <w:lang w:val="tr-TR"/>
        </w:rPr>
        <w:t>İLGİLERİ</w:t>
      </w:r>
    </w:p>
    <w:p w:rsidR="00E65AD9" w:rsidRDefault="00E65AD9" w:rsidP="00E65AD9">
      <w:pPr>
        <w:autoSpaceDE w:val="0"/>
        <w:autoSpaceDN w:val="0"/>
        <w:adjustRightInd w:val="0"/>
        <w:spacing w:after="0" w:line="240" w:lineRule="auto"/>
        <w:rPr>
          <w:rFonts w:ascii="Times New Roman" w:eastAsia="Calibri" w:hAnsi="Times New Roman"/>
          <w:b/>
          <w:bCs/>
          <w:i w:val="0"/>
          <w:iCs w:val="0"/>
          <w:color w:val="000000"/>
          <w:sz w:val="8"/>
          <w:szCs w:val="8"/>
        </w:rPr>
      </w:pPr>
    </w:p>
    <w:p w:rsidR="00E65AD9" w:rsidRDefault="00E65AD9" w:rsidP="00E65AD9">
      <w:pPr>
        <w:autoSpaceDE w:val="0"/>
        <w:autoSpaceDN w:val="0"/>
        <w:adjustRightInd w:val="0"/>
        <w:spacing w:after="0" w:line="240" w:lineRule="auto"/>
        <w:rPr>
          <w:rFonts w:ascii="Times New Roman" w:eastAsia="Calibri" w:hAnsi="Times New Roman"/>
          <w:b/>
          <w:bCs/>
          <w:i w:val="0"/>
          <w:iCs w:val="0"/>
          <w:color w:val="000000"/>
          <w:sz w:val="8"/>
          <w:szCs w:val="8"/>
        </w:rPr>
      </w:pPr>
    </w:p>
    <w:tbl>
      <w:tblPr>
        <w:tblW w:w="5000" w:type="pct"/>
        <w:tblLook w:val="04A0" w:firstRow="1" w:lastRow="0" w:firstColumn="1" w:lastColumn="0" w:noHBand="0" w:noVBand="1"/>
      </w:tblPr>
      <w:tblGrid>
        <w:gridCol w:w="8505"/>
        <w:gridCol w:w="2177"/>
        <w:gridCol w:w="4292"/>
      </w:tblGrid>
      <w:tr w:rsidR="00E65AD9" w:rsidTr="00E65AD9">
        <w:trPr>
          <w:trHeight w:val="299"/>
        </w:trPr>
        <w:tc>
          <w:tcPr>
            <w:tcW w:w="3567"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Afet Türü/Ad</w:t>
            </w:r>
            <w:r>
              <w:rPr>
                <w:rFonts w:ascii="Tahoma" w:eastAsia="Calibri" w:hAnsi="Tahoma" w:cs="Tahoma"/>
                <w:b/>
                <w:bCs/>
                <w:i w:val="0"/>
                <w:iCs w:val="0"/>
                <w:color w:val="000000"/>
                <w:lang w:val="tr-TR"/>
              </w:rPr>
              <w:t>ı: ………………………….…/………………..………………………….</w:t>
            </w:r>
          </w:p>
        </w:tc>
        <w:tc>
          <w:tcPr>
            <w:tcW w:w="1433"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 xml:space="preserve">Form Kodu: </w:t>
            </w:r>
            <w:r>
              <w:rPr>
                <w:rFonts w:ascii="Tahoma" w:eastAsia="Calibri" w:hAnsi="Tahoma" w:cs="Tahoma"/>
                <w:i w:val="0"/>
                <w:iCs w:val="0"/>
                <w:color w:val="000000"/>
              </w:rPr>
              <w:t>AB</w:t>
            </w:r>
            <w:r>
              <w:rPr>
                <w:rFonts w:ascii="Tahoma" w:eastAsia="Calibri" w:hAnsi="Tahoma" w:cs="Tahoma"/>
                <w:i w:val="0"/>
                <w:iCs w:val="0"/>
                <w:color w:val="000000"/>
                <w:lang w:val="tr-TR"/>
              </w:rPr>
              <w:t>İF-NHG</w:t>
            </w:r>
          </w:p>
        </w:tc>
      </w:tr>
      <w:tr w:rsidR="00E65AD9" w:rsidTr="00E65AD9">
        <w:trPr>
          <w:trHeight w:val="302"/>
        </w:trPr>
        <w:tc>
          <w:tcPr>
            <w:tcW w:w="3567"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Form Düzenleme Tarihi/Saati: …../…../……. - …… : ……      Say</w:t>
            </w:r>
            <w:r>
              <w:rPr>
                <w:rFonts w:ascii="Tahoma" w:eastAsia="Calibri" w:hAnsi="Tahoma" w:cs="Tahoma"/>
                <w:b/>
                <w:bCs/>
                <w:i w:val="0"/>
                <w:iCs w:val="0"/>
                <w:color w:val="000000"/>
                <w:lang w:val="tr-TR"/>
              </w:rPr>
              <w:t>ısı: ………</w:t>
            </w:r>
          </w:p>
        </w:tc>
        <w:tc>
          <w:tcPr>
            <w:tcW w:w="1433"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 xml:space="preserve">Form Versiyonu: </w:t>
            </w:r>
            <w:r>
              <w:rPr>
                <w:rFonts w:ascii="Tahoma" w:eastAsia="Calibri" w:hAnsi="Tahoma" w:cs="Tahoma"/>
                <w:i w:val="0"/>
                <w:iCs w:val="0"/>
                <w:color w:val="000000"/>
              </w:rPr>
              <w:t>[V001]</w:t>
            </w:r>
          </w:p>
        </w:tc>
      </w:tr>
      <w:tr w:rsidR="00E65AD9" w:rsidTr="00E65AD9">
        <w:trPr>
          <w:trHeight w:val="302"/>
        </w:trPr>
        <w:tc>
          <w:tcPr>
            <w:tcW w:w="2840"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Form Verilerinin Kapsad</w:t>
            </w:r>
            <w:r>
              <w:rPr>
                <w:rFonts w:ascii="Tahoma" w:eastAsia="Calibri" w:hAnsi="Tahoma" w:cs="Tahoma"/>
                <w:b/>
                <w:bCs/>
                <w:i w:val="0"/>
                <w:iCs w:val="0"/>
                <w:color w:val="000000"/>
                <w:lang w:val="tr-TR"/>
              </w:rPr>
              <w:t>ığı İl: ……………………………………………………</w:t>
            </w:r>
          </w:p>
        </w:tc>
        <w:tc>
          <w:tcPr>
            <w:tcW w:w="2160" w:type="pct"/>
            <w:gridSpan w:val="2"/>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lang w:val="tr-TR"/>
              </w:rPr>
              <w:t>İlçe: …………………………………………………………..</w:t>
            </w:r>
          </w:p>
        </w:tc>
      </w:tr>
      <w:tr w:rsidR="00E65AD9" w:rsidTr="00E65AD9">
        <w:tc>
          <w:tcPr>
            <w:tcW w:w="5985" w:type="dxa"/>
            <w:tcBorders>
              <w:top w:val="nil"/>
              <w:left w:val="nil"/>
              <w:bottom w:val="nil"/>
              <w:right w:val="nil"/>
            </w:tcBorders>
            <w:vAlign w:val="center"/>
            <w:hideMark/>
          </w:tcPr>
          <w:p w:rsidR="00E65AD9" w:rsidRDefault="00E65AD9">
            <w:pPr>
              <w:rPr>
                <w:rFonts w:eastAsia="Calibri" w:cs="Calibri"/>
                <w:i w:val="0"/>
                <w:iCs w:val="0"/>
                <w:sz w:val="22"/>
                <w:szCs w:val="22"/>
              </w:rPr>
            </w:pPr>
          </w:p>
        </w:tc>
        <w:tc>
          <w:tcPr>
            <w:tcW w:w="156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307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r>
    </w:tbl>
    <w:p w:rsidR="00E65AD9" w:rsidRDefault="00E65AD9" w:rsidP="00E65AD9">
      <w:pPr>
        <w:autoSpaceDE w:val="0"/>
        <w:autoSpaceDN w:val="0"/>
        <w:adjustRightInd w:val="0"/>
        <w:spacing w:after="0" w:line="240" w:lineRule="auto"/>
        <w:rPr>
          <w:rFonts w:ascii="Times New Roman" w:eastAsia="Calibri" w:hAnsi="Times New Roman"/>
          <w:b/>
          <w:bCs/>
          <w:i w:val="0"/>
          <w:iCs w:val="0"/>
          <w:color w:val="000000"/>
          <w:sz w:val="8"/>
          <w:szCs w:val="8"/>
        </w:rPr>
      </w:pPr>
    </w:p>
    <w:p w:rsidR="00E65AD9" w:rsidRDefault="00E65AD9" w:rsidP="00E65AD9">
      <w:pPr>
        <w:autoSpaceDE w:val="0"/>
        <w:autoSpaceDN w:val="0"/>
        <w:adjustRightInd w:val="0"/>
        <w:spacing w:after="0" w:line="240" w:lineRule="auto"/>
        <w:rPr>
          <w:rFonts w:ascii="Times New Roman" w:eastAsia="Calibri" w:hAnsi="Times New Roman"/>
          <w:b/>
          <w:bCs/>
          <w:i w:val="0"/>
          <w:iCs w:val="0"/>
          <w:color w:val="000000"/>
          <w:sz w:val="8"/>
          <w:szCs w:val="8"/>
        </w:rPr>
      </w:pPr>
    </w:p>
    <w:tbl>
      <w:tblPr>
        <w:tblW w:w="5000" w:type="pct"/>
        <w:tblLook w:val="04A0" w:firstRow="1" w:lastRow="0" w:firstColumn="1" w:lastColumn="0" w:noHBand="0" w:noVBand="1"/>
      </w:tblPr>
      <w:tblGrid>
        <w:gridCol w:w="3744"/>
        <w:gridCol w:w="2276"/>
        <w:gridCol w:w="3342"/>
        <w:gridCol w:w="2941"/>
        <w:gridCol w:w="2671"/>
      </w:tblGrid>
      <w:tr w:rsidR="00E65AD9" w:rsidTr="00E65AD9">
        <w:trPr>
          <w:trHeight w:val="386"/>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22"/>
                <w:szCs w:val="22"/>
              </w:rPr>
              <w:t>TALEP CEVAPLAMA</w:t>
            </w:r>
          </w:p>
        </w:tc>
      </w:tr>
      <w:tr w:rsidR="00E65AD9" w:rsidTr="00E65AD9">
        <w:trPr>
          <w:trHeight w:val="51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NAKL</w:t>
            </w:r>
            <w:r>
              <w:rPr>
                <w:rFonts w:ascii="Tahoma" w:eastAsia="Calibri" w:hAnsi="Tahoma" w:cs="Tahoma"/>
                <w:b/>
                <w:bCs/>
                <w:i w:val="0"/>
                <w:iCs w:val="0"/>
                <w:color w:val="000000"/>
                <w:sz w:val="18"/>
                <w:szCs w:val="18"/>
                <w:lang w:val="tr-TR"/>
              </w:rPr>
              <w:t xml:space="preserve">İYE KARŞILAMA BİLGİLERİ </w:t>
            </w:r>
          </w:p>
        </w:tc>
      </w:tr>
      <w:tr w:rsidR="00E65AD9" w:rsidTr="00E65AD9">
        <w:trPr>
          <w:trHeight w:val="409"/>
        </w:trPr>
        <w:tc>
          <w:tcPr>
            <w:tcW w:w="125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TALEP CEVABI</w:t>
            </w:r>
          </w:p>
        </w:tc>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KARŞILANAN MİKTAR</w:t>
            </w:r>
          </w:p>
        </w:tc>
        <w:tc>
          <w:tcPr>
            <w:tcW w:w="111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TAHM</w:t>
            </w:r>
            <w:r>
              <w:rPr>
                <w:rFonts w:ascii="Tahoma" w:eastAsia="Calibri" w:hAnsi="Tahoma" w:cs="Tahoma"/>
                <w:b/>
                <w:bCs/>
                <w:i w:val="0"/>
                <w:iCs w:val="0"/>
                <w:color w:val="000000"/>
                <w:sz w:val="18"/>
                <w:szCs w:val="18"/>
                <w:lang w:val="tr-TR"/>
              </w:rPr>
              <w:t>İNİ ÇIKIŞ ZAMANI</w:t>
            </w:r>
          </w:p>
        </w:tc>
        <w:tc>
          <w:tcPr>
            <w:tcW w:w="9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TAHM</w:t>
            </w:r>
            <w:r>
              <w:rPr>
                <w:rFonts w:ascii="Tahoma" w:eastAsia="Calibri" w:hAnsi="Tahoma" w:cs="Tahoma"/>
                <w:b/>
                <w:bCs/>
                <w:i w:val="0"/>
                <w:iCs w:val="0"/>
                <w:color w:val="000000"/>
                <w:sz w:val="18"/>
                <w:szCs w:val="18"/>
                <w:lang w:val="tr-TR"/>
              </w:rPr>
              <w:t>İNİ VARIŞ ZAMANI</w:t>
            </w:r>
          </w:p>
        </w:tc>
        <w:tc>
          <w:tcPr>
            <w:tcW w:w="89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AÇIKLAMA</w:t>
            </w:r>
          </w:p>
        </w:tc>
      </w:tr>
      <w:tr w:rsidR="00E65AD9" w:rsidTr="00E65AD9">
        <w:trPr>
          <w:trHeight w:val="335"/>
        </w:trPr>
        <w:tc>
          <w:tcPr>
            <w:tcW w:w="1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1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5"/>
        </w:trPr>
        <w:tc>
          <w:tcPr>
            <w:tcW w:w="1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1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5"/>
        </w:trPr>
        <w:tc>
          <w:tcPr>
            <w:tcW w:w="1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1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5"/>
        </w:trPr>
        <w:tc>
          <w:tcPr>
            <w:tcW w:w="1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1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5"/>
        </w:trPr>
        <w:tc>
          <w:tcPr>
            <w:tcW w:w="1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1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5"/>
        </w:trPr>
        <w:tc>
          <w:tcPr>
            <w:tcW w:w="1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1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5"/>
        </w:trPr>
        <w:tc>
          <w:tcPr>
            <w:tcW w:w="1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1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5"/>
        </w:trPr>
        <w:tc>
          <w:tcPr>
            <w:tcW w:w="1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1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5"/>
        </w:trPr>
        <w:tc>
          <w:tcPr>
            <w:tcW w:w="1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1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5"/>
        </w:trPr>
        <w:tc>
          <w:tcPr>
            <w:tcW w:w="1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1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trHeight w:val="335"/>
        </w:trPr>
        <w:tc>
          <w:tcPr>
            <w:tcW w:w="12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11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8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bl>
    <w:p w:rsidR="00E65AD9" w:rsidRDefault="00E65AD9" w:rsidP="00E65AD9">
      <w:pPr>
        <w:autoSpaceDE w:val="0"/>
        <w:autoSpaceDN w:val="0"/>
        <w:adjustRightInd w:val="0"/>
        <w:spacing w:after="0" w:line="240" w:lineRule="auto"/>
        <w:rPr>
          <w:rFonts w:ascii="Times New Roman" w:eastAsia="Calibri" w:hAnsi="Times New Roman"/>
          <w:b/>
          <w:bCs/>
          <w:i w:val="0"/>
          <w:iCs w:val="0"/>
          <w:color w:val="000000"/>
          <w:sz w:val="8"/>
          <w:szCs w:val="8"/>
        </w:rPr>
      </w:pPr>
    </w:p>
    <w:p w:rsidR="00E65AD9" w:rsidRDefault="00E65AD9" w:rsidP="00E65AD9">
      <w:pPr>
        <w:autoSpaceDE w:val="0"/>
        <w:autoSpaceDN w:val="0"/>
        <w:adjustRightInd w:val="0"/>
        <w:spacing w:after="0" w:line="240" w:lineRule="auto"/>
        <w:rPr>
          <w:rFonts w:ascii="Times New Roman" w:eastAsia="Calibri" w:hAnsi="Times New Roman"/>
          <w:b/>
          <w:bCs/>
          <w:i w:val="0"/>
          <w:iCs w:val="0"/>
          <w:color w:val="000000"/>
          <w:sz w:val="8"/>
          <w:szCs w:val="8"/>
        </w:rPr>
      </w:pPr>
    </w:p>
    <w:tbl>
      <w:tblPr>
        <w:tblW w:w="5000" w:type="pct"/>
        <w:tblLook w:val="04A0" w:firstRow="1" w:lastRow="0" w:firstColumn="1" w:lastColumn="0" w:noHBand="0" w:noVBand="1"/>
      </w:tblPr>
      <w:tblGrid>
        <w:gridCol w:w="5534"/>
        <w:gridCol w:w="5400"/>
        <w:gridCol w:w="4040"/>
      </w:tblGrid>
      <w:tr w:rsidR="00E65AD9" w:rsidTr="00E65AD9">
        <w:trPr>
          <w:trHeight w:val="308"/>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jc w:val="center"/>
              <w:rPr>
                <w:rFonts w:eastAsia="Calibri" w:cs="Calibri"/>
                <w:i w:val="0"/>
                <w:iCs w:val="0"/>
                <w:sz w:val="22"/>
                <w:szCs w:val="22"/>
              </w:rPr>
            </w:pPr>
            <w:r>
              <w:rPr>
                <w:rFonts w:ascii="Tahoma" w:eastAsia="Calibri" w:hAnsi="Tahoma" w:cs="Tahoma"/>
                <w:b/>
                <w:bCs/>
                <w:i w:val="0"/>
                <w:iCs w:val="0"/>
                <w:color w:val="000000"/>
              </w:rPr>
              <w:t>HAZIRLAYANIN</w:t>
            </w:r>
          </w:p>
        </w:tc>
      </w:tr>
      <w:tr w:rsidR="00E65AD9" w:rsidTr="00E65AD9">
        <w:trPr>
          <w:trHeight w:val="122"/>
        </w:trPr>
        <w:tc>
          <w:tcPr>
            <w:tcW w:w="1848"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lastRenderedPageBreak/>
              <w:t>Ad</w:t>
            </w:r>
            <w:r>
              <w:rPr>
                <w:rFonts w:ascii="Tahoma" w:eastAsia="Calibri" w:hAnsi="Tahoma" w:cs="Tahoma"/>
                <w:b/>
                <w:bCs/>
                <w:i w:val="0"/>
                <w:iCs w:val="0"/>
                <w:color w:val="000000"/>
                <w:sz w:val="18"/>
                <w:szCs w:val="18"/>
                <w:lang w:val="tr-TR"/>
              </w:rPr>
              <w:t>ı Soyadı:</w:t>
            </w:r>
          </w:p>
        </w:tc>
        <w:tc>
          <w:tcPr>
            <w:tcW w:w="1803"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Unvan</w:t>
            </w:r>
            <w:r>
              <w:rPr>
                <w:rFonts w:ascii="Tahoma" w:eastAsia="Calibri" w:hAnsi="Tahoma" w:cs="Tahoma"/>
                <w:b/>
                <w:bCs/>
                <w:i w:val="0"/>
                <w:iCs w:val="0"/>
                <w:color w:val="000000"/>
                <w:sz w:val="18"/>
                <w:szCs w:val="18"/>
                <w:lang w:val="tr-TR"/>
              </w:rPr>
              <w:t>ı:</w:t>
            </w:r>
          </w:p>
        </w:tc>
        <w:tc>
          <w:tcPr>
            <w:tcW w:w="1348" w:type="pct"/>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240" w:after="0" w:line="240" w:lineRule="auto"/>
              <w:rPr>
                <w:rFonts w:eastAsia="Calibri" w:cs="Calibri"/>
                <w:i w:val="0"/>
                <w:iCs w:val="0"/>
                <w:sz w:val="22"/>
                <w:szCs w:val="22"/>
              </w:rPr>
            </w:pPr>
            <w:r>
              <w:rPr>
                <w:rFonts w:ascii="Tahoma" w:eastAsia="Calibri" w:hAnsi="Tahoma" w:cs="Tahoma"/>
                <w:b/>
                <w:bCs/>
                <w:i w:val="0"/>
                <w:iCs w:val="0"/>
                <w:color w:val="000000"/>
                <w:sz w:val="18"/>
                <w:szCs w:val="18"/>
                <w:lang w:val="tr-TR"/>
              </w:rPr>
              <w:t>İmza:</w:t>
            </w:r>
          </w:p>
        </w:tc>
      </w:tr>
      <w:tr w:rsidR="00E65AD9" w:rsidTr="00E65AD9">
        <w:trPr>
          <w:trHeight w:val="151"/>
        </w:trPr>
        <w:tc>
          <w:tcPr>
            <w:tcW w:w="1848"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 xml:space="preserve">Kurum </w:t>
            </w:r>
            <w:r>
              <w:rPr>
                <w:rFonts w:ascii="Tahoma" w:eastAsia="Calibri" w:hAnsi="Tahoma" w:cs="Tahoma"/>
                <w:b/>
                <w:bCs/>
                <w:i w:val="0"/>
                <w:iCs w:val="0"/>
                <w:color w:val="000000"/>
                <w:sz w:val="18"/>
                <w:szCs w:val="18"/>
                <w:lang w:val="tr-TR"/>
              </w:rPr>
              <w:t>İli:</w:t>
            </w:r>
          </w:p>
        </w:tc>
        <w:tc>
          <w:tcPr>
            <w:tcW w:w="1803"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Kurum Ad</w:t>
            </w:r>
            <w:r>
              <w:rPr>
                <w:rFonts w:ascii="Tahoma" w:eastAsia="Calibri" w:hAnsi="Tahoma" w:cs="Tahoma"/>
                <w:b/>
                <w:bCs/>
                <w:i w:val="0"/>
                <w:iCs w:val="0"/>
                <w:color w:val="000000"/>
                <w:sz w:val="18"/>
                <w:szCs w:val="18"/>
                <w:lang w:val="tr-TR"/>
              </w:rPr>
              <w:t>ı:</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r>
      <w:tr w:rsidR="00E65AD9" w:rsidTr="00E65AD9">
        <w:trPr>
          <w:trHeight w:val="193"/>
        </w:trPr>
        <w:tc>
          <w:tcPr>
            <w:tcW w:w="1848"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HG Ekip Ad</w:t>
            </w:r>
            <w:r>
              <w:rPr>
                <w:rFonts w:ascii="Tahoma" w:eastAsia="Calibri" w:hAnsi="Tahoma" w:cs="Tahoma"/>
                <w:b/>
                <w:bCs/>
                <w:i w:val="0"/>
                <w:iCs w:val="0"/>
                <w:color w:val="000000"/>
                <w:sz w:val="18"/>
                <w:szCs w:val="18"/>
                <w:lang w:val="tr-TR"/>
              </w:rPr>
              <w:t>ı:</w:t>
            </w:r>
          </w:p>
        </w:tc>
        <w:tc>
          <w:tcPr>
            <w:tcW w:w="1803"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Ekipteki Görevi:</w:t>
            </w:r>
          </w:p>
        </w:tc>
        <w:tc>
          <w:tcPr>
            <w:tcW w:w="1348"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Sayfa No: ........ /……...</w:t>
            </w:r>
          </w:p>
        </w:tc>
      </w:tr>
    </w:tbl>
    <w:p w:rsidR="00E65AD9" w:rsidRDefault="00E65AD9" w:rsidP="00E65AD9">
      <w:pPr>
        <w:autoSpaceDE w:val="0"/>
        <w:autoSpaceDN w:val="0"/>
        <w:adjustRightInd w:val="0"/>
        <w:spacing w:after="0" w:line="240" w:lineRule="auto"/>
        <w:rPr>
          <w:rFonts w:ascii="Times New Roman" w:eastAsia="Calibri" w:hAnsi="Times New Roman"/>
          <w:b/>
          <w:bCs/>
          <w:i w:val="0"/>
          <w:iCs w:val="0"/>
          <w:color w:val="000000"/>
          <w:sz w:val="8"/>
          <w:szCs w:val="8"/>
        </w:rPr>
      </w:pPr>
    </w:p>
    <w:p w:rsidR="00E65AD9" w:rsidRDefault="00E65AD9" w:rsidP="00E65AD9">
      <w:pPr>
        <w:autoSpaceDE w:val="0"/>
        <w:autoSpaceDN w:val="0"/>
        <w:adjustRightInd w:val="0"/>
        <w:spacing w:after="0" w:line="240" w:lineRule="auto"/>
        <w:rPr>
          <w:rFonts w:ascii="Times New Roman" w:eastAsia="Calibri" w:hAnsi="Times New Roman"/>
          <w:b/>
          <w:bCs/>
          <w:i w:val="0"/>
          <w:iCs w:val="0"/>
          <w:color w:val="000000"/>
          <w:sz w:val="8"/>
          <w:szCs w:val="8"/>
        </w:rPr>
      </w:pPr>
    </w:p>
    <w:p w:rsidR="00E65AD9" w:rsidRDefault="00E65AD9" w:rsidP="00E65AD9">
      <w:pPr>
        <w:autoSpaceDE w:val="0"/>
        <w:autoSpaceDN w:val="0"/>
        <w:adjustRightInd w:val="0"/>
        <w:spacing w:after="0" w:line="240" w:lineRule="auto"/>
        <w:rPr>
          <w:rFonts w:ascii="Tahoma" w:eastAsia="Calibri" w:hAnsi="Tahoma" w:cs="Tahoma"/>
          <w:i w:val="0"/>
          <w:iCs w:val="0"/>
          <w:color w:val="000000"/>
          <w:sz w:val="16"/>
          <w:szCs w:val="16"/>
        </w:rPr>
      </w:pPr>
    </w:p>
    <w:p w:rsidR="00E65AD9" w:rsidRDefault="00E65AD9" w:rsidP="00E65AD9">
      <w:pPr>
        <w:tabs>
          <w:tab w:val="left" w:pos="7185"/>
        </w:tabs>
        <w:autoSpaceDE w:val="0"/>
        <w:autoSpaceDN w:val="0"/>
        <w:adjustRightInd w:val="0"/>
        <w:spacing w:after="0" w:line="240" w:lineRule="auto"/>
        <w:ind w:left="450"/>
        <w:jc w:val="center"/>
        <w:rPr>
          <w:rFonts w:ascii="Times New Roman TUR" w:eastAsia="Calibri" w:hAnsi="Times New Roman TUR" w:cs="Times New Roman TUR"/>
          <w:b/>
          <w:bCs/>
          <w:i w:val="0"/>
          <w:iCs w:val="0"/>
          <w:caps/>
          <w:sz w:val="24"/>
          <w:szCs w:val="24"/>
          <w:lang w:val="tr-TR"/>
        </w:rPr>
      </w:pPr>
      <w:r>
        <w:rPr>
          <w:rFonts w:ascii="Times New Roman" w:eastAsia="Calibri" w:hAnsi="Times New Roman"/>
          <w:b/>
          <w:bCs/>
          <w:i w:val="0"/>
          <w:iCs w:val="0"/>
          <w:caps/>
          <w:sz w:val="24"/>
          <w:szCs w:val="24"/>
        </w:rPr>
        <w:t>NAKL</w:t>
      </w:r>
      <w:r>
        <w:rPr>
          <w:rFonts w:ascii="Times New Roman TUR" w:eastAsia="Calibri" w:hAnsi="Times New Roman TUR" w:cs="Times New Roman TUR"/>
          <w:b/>
          <w:bCs/>
          <w:i w:val="0"/>
          <w:iCs w:val="0"/>
          <w:caps/>
          <w:sz w:val="24"/>
          <w:szCs w:val="24"/>
          <w:lang w:val="tr-TR"/>
        </w:rPr>
        <w:t>İYE HİZMET GRUBU BİLGİ fORMU</w:t>
      </w:r>
    </w:p>
    <w:p w:rsidR="00E65AD9" w:rsidRDefault="00E65AD9" w:rsidP="00E65AD9">
      <w:pPr>
        <w:tabs>
          <w:tab w:val="left" w:pos="7185"/>
        </w:tabs>
        <w:autoSpaceDE w:val="0"/>
        <w:autoSpaceDN w:val="0"/>
        <w:adjustRightInd w:val="0"/>
        <w:spacing w:before="200" w:after="0" w:line="240" w:lineRule="auto"/>
        <w:ind w:left="450"/>
        <w:jc w:val="center"/>
        <w:rPr>
          <w:rFonts w:ascii="Tahoma" w:eastAsia="Calibri" w:hAnsi="Tahoma" w:cs="Tahoma"/>
          <w:b/>
          <w:bCs/>
          <w:i w:val="0"/>
          <w:iCs w:val="0"/>
          <w:caps/>
          <w:color w:val="4472C4"/>
          <w:sz w:val="36"/>
          <w:szCs w:val="36"/>
          <w:lang w:val="tr-TR"/>
        </w:rPr>
      </w:pPr>
      <w:r>
        <w:rPr>
          <w:rFonts w:ascii="Times New Roman" w:eastAsia="Calibri" w:hAnsi="Times New Roman"/>
          <w:b/>
          <w:bCs/>
          <w:i w:val="0"/>
          <w:iCs w:val="0"/>
          <w:caps/>
          <w:sz w:val="24"/>
          <w:szCs w:val="24"/>
        </w:rPr>
        <w:t>talep B</w:t>
      </w:r>
      <w:r>
        <w:rPr>
          <w:rFonts w:ascii="Times New Roman TUR" w:eastAsia="Calibri" w:hAnsi="Times New Roman TUR" w:cs="Times New Roman TUR"/>
          <w:b/>
          <w:bCs/>
          <w:i w:val="0"/>
          <w:iCs w:val="0"/>
          <w:caps/>
          <w:sz w:val="24"/>
          <w:szCs w:val="24"/>
          <w:lang w:val="tr-TR"/>
        </w:rPr>
        <w:t>İLGİLErİ</w:t>
      </w:r>
    </w:p>
    <w:p w:rsidR="00E65AD9" w:rsidRDefault="00E65AD9" w:rsidP="00E65AD9">
      <w:pPr>
        <w:autoSpaceDE w:val="0"/>
        <w:autoSpaceDN w:val="0"/>
        <w:adjustRightInd w:val="0"/>
        <w:spacing w:after="0" w:line="240" w:lineRule="auto"/>
        <w:rPr>
          <w:rFonts w:ascii="Tahoma" w:eastAsia="Calibri" w:hAnsi="Tahoma" w:cs="Tahoma"/>
          <w:i w:val="0"/>
          <w:iCs w:val="0"/>
          <w:color w:val="000000"/>
          <w:sz w:val="16"/>
          <w:szCs w:val="16"/>
        </w:rPr>
      </w:pPr>
    </w:p>
    <w:tbl>
      <w:tblPr>
        <w:tblW w:w="4950" w:type="pct"/>
        <w:tblLook w:val="04A0" w:firstRow="1" w:lastRow="0" w:firstColumn="1" w:lastColumn="0" w:noHBand="0" w:noVBand="1"/>
      </w:tblPr>
      <w:tblGrid>
        <w:gridCol w:w="2321"/>
        <w:gridCol w:w="1663"/>
        <w:gridCol w:w="1794"/>
        <w:gridCol w:w="1794"/>
        <w:gridCol w:w="818"/>
        <w:gridCol w:w="1473"/>
        <w:gridCol w:w="667"/>
        <w:gridCol w:w="854"/>
        <w:gridCol w:w="1536"/>
        <w:gridCol w:w="1682"/>
        <w:gridCol w:w="222"/>
      </w:tblGrid>
      <w:tr w:rsidR="00E65AD9" w:rsidTr="00E65AD9">
        <w:trPr>
          <w:trHeight w:val="299"/>
        </w:trPr>
        <w:tc>
          <w:tcPr>
            <w:tcW w:w="3587" w:type="pct"/>
            <w:gridSpan w:val="7"/>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Afet Türü/Ad</w:t>
            </w:r>
            <w:r>
              <w:rPr>
                <w:rFonts w:ascii="Tahoma" w:eastAsia="Calibri" w:hAnsi="Tahoma" w:cs="Tahoma"/>
                <w:b/>
                <w:bCs/>
                <w:i w:val="0"/>
                <w:iCs w:val="0"/>
                <w:color w:val="000000"/>
                <w:lang w:val="tr-TR"/>
              </w:rPr>
              <w:t>ı: ………………………….…/………………..………………………….</w:t>
            </w:r>
          </w:p>
        </w:tc>
        <w:tc>
          <w:tcPr>
            <w:tcW w:w="1413"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 xml:space="preserve">Form Kodu: </w:t>
            </w:r>
            <w:r>
              <w:rPr>
                <w:rFonts w:ascii="Tahoma" w:eastAsia="Calibri" w:hAnsi="Tahoma" w:cs="Tahoma"/>
                <w:i w:val="0"/>
                <w:iCs w:val="0"/>
                <w:color w:val="000000"/>
              </w:rPr>
              <w:t>AB</w:t>
            </w:r>
            <w:r>
              <w:rPr>
                <w:rFonts w:ascii="Tahoma" w:eastAsia="Calibri" w:hAnsi="Tahoma" w:cs="Tahoma"/>
                <w:i w:val="0"/>
                <w:iCs w:val="0"/>
                <w:color w:val="000000"/>
                <w:lang w:val="tr-TR"/>
              </w:rPr>
              <w:t>İF-NHG</w:t>
            </w:r>
          </w:p>
        </w:tc>
      </w:tr>
      <w:tr w:rsidR="00E65AD9" w:rsidTr="00E65AD9">
        <w:trPr>
          <w:trHeight w:val="302"/>
        </w:trPr>
        <w:tc>
          <w:tcPr>
            <w:tcW w:w="3587" w:type="pct"/>
            <w:gridSpan w:val="7"/>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Form Düzenleme Tarihi/Saati: …../…../……. - …… : ……      Say</w:t>
            </w:r>
            <w:r>
              <w:rPr>
                <w:rFonts w:ascii="Tahoma" w:eastAsia="Calibri" w:hAnsi="Tahoma" w:cs="Tahoma"/>
                <w:b/>
                <w:bCs/>
                <w:i w:val="0"/>
                <w:iCs w:val="0"/>
                <w:color w:val="000000"/>
                <w:lang w:val="tr-TR"/>
              </w:rPr>
              <w:t>ısı: ………</w:t>
            </w:r>
          </w:p>
        </w:tc>
        <w:tc>
          <w:tcPr>
            <w:tcW w:w="1413"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 xml:space="preserve">Form Versiyonu: </w:t>
            </w:r>
            <w:r>
              <w:rPr>
                <w:rFonts w:ascii="Tahoma" w:eastAsia="Calibri" w:hAnsi="Tahoma" w:cs="Tahoma"/>
                <w:i w:val="0"/>
                <w:iCs w:val="0"/>
                <w:color w:val="000000"/>
              </w:rPr>
              <w:t>[V001]</w:t>
            </w:r>
          </w:p>
        </w:tc>
      </w:tr>
      <w:tr w:rsidR="00E65AD9" w:rsidTr="00E65AD9">
        <w:trPr>
          <w:trHeight w:val="302"/>
        </w:trPr>
        <w:tc>
          <w:tcPr>
            <w:tcW w:w="2855" w:type="pct"/>
            <w:gridSpan w:val="5"/>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rPr>
              <w:t>Form Verilerinin Kapsad</w:t>
            </w:r>
            <w:r>
              <w:rPr>
                <w:rFonts w:ascii="Tahoma" w:eastAsia="Calibri" w:hAnsi="Tahoma" w:cs="Tahoma"/>
                <w:b/>
                <w:bCs/>
                <w:i w:val="0"/>
                <w:iCs w:val="0"/>
                <w:color w:val="000000"/>
                <w:lang w:val="tr-TR"/>
              </w:rPr>
              <w:t>ığı İl: ……………………………………………………</w:t>
            </w:r>
          </w:p>
        </w:tc>
        <w:tc>
          <w:tcPr>
            <w:tcW w:w="2145" w:type="pct"/>
            <w:gridSpan w:val="6"/>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lang w:val="tr-TR"/>
              </w:rPr>
              <w:t>İlçe: …………………………………………………………..</w:t>
            </w:r>
          </w:p>
        </w:tc>
      </w:tr>
      <w:tr w:rsidR="00E65AD9" w:rsidTr="00E65AD9">
        <w:trPr>
          <w:gridAfter w:val="1"/>
          <w:wAfter w:w="25" w:type="pct"/>
          <w:trHeight w:val="361"/>
        </w:trPr>
        <w:tc>
          <w:tcPr>
            <w:tcW w:w="4975"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22"/>
                <w:szCs w:val="22"/>
              </w:rPr>
              <w:t>GÖNDER</w:t>
            </w:r>
            <w:r>
              <w:rPr>
                <w:rFonts w:ascii="Tahoma" w:eastAsia="Calibri" w:hAnsi="Tahoma" w:cs="Tahoma"/>
                <w:b/>
                <w:bCs/>
                <w:i w:val="0"/>
                <w:iCs w:val="0"/>
                <w:color w:val="000000"/>
                <w:sz w:val="22"/>
                <w:szCs w:val="22"/>
                <w:lang w:val="tr-TR"/>
              </w:rPr>
              <w:t>İLEN TALEPLER</w:t>
            </w:r>
          </w:p>
        </w:tc>
      </w:tr>
      <w:tr w:rsidR="00E65AD9" w:rsidTr="00E65AD9">
        <w:trPr>
          <w:gridAfter w:val="1"/>
          <w:wAfter w:w="25" w:type="pct"/>
          <w:trHeight w:val="477"/>
        </w:trPr>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TALEB</w:t>
            </w:r>
            <w:r>
              <w:rPr>
                <w:rFonts w:ascii="Tahoma" w:eastAsia="Calibri" w:hAnsi="Tahoma" w:cs="Tahoma"/>
                <w:b/>
                <w:bCs/>
                <w:i w:val="0"/>
                <w:iCs w:val="0"/>
                <w:color w:val="000000"/>
                <w:sz w:val="18"/>
                <w:szCs w:val="18"/>
                <w:lang w:val="tr-TR"/>
              </w:rPr>
              <w:t>İ YAPAN</w:t>
            </w:r>
          </w:p>
        </w:tc>
        <w:tc>
          <w:tcPr>
            <w:tcW w:w="56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TALEP G</w:t>
            </w:r>
            <w:r>
              <w:rPr>
                <w:rFonts w:ascii="Tahoma" w:eastAsia="Calibri" w:hAnsi="Tahoma" w:cs="Tahoma"/>
                <w:b/>
                <w:bCs/>
                <w:i w:val="0"/>
                <w:iCs w:val="0"/>
                <w:color w:val="000000"/>
                <w:sz w:val="18"/>
                <w:szCs w:val="18"/>
                <w:lang w:val="tr-TR"/>
              </w:rPr>
              <w:t>İREN</w:t>
            </w: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ÇÖZÜM</w:t>
            </w: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OLUŞTURMA</w:t>
            </w:r>
          </w:p>
        </w:tc>
        <w:tc>
          <w:tcPr>
            <w:tcW w:w="7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SON CEVAP TAR</w:t>
            </w:r>
            <w:r>
              <w:rPr>
                <w:rFonts w:ascii="Tahoma" w:eastAsia="Calibri" w:hAnsi="Tahoma" w:cs="Tahoma"/>
                <w:b/>
                <w:bCs/>
                <w:i w:val="0"/>
                <w:iCs w:val="0"/>
                <w:color w:val="000000"/>
                <w:sz w:val="18"/>
                <w:szCs w:val="18"/>
                <w:lang w:val="tr-TR"/>
              </w:rPr>
              <w:t>İHİ</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TESL</w:t>
            </w:r>
            <w:r>
              <w:rPr>
                <w:rFonts w:ascii="Tahoma" w:eastAsia="Calibri" w:hAnsi="Tahoma" w:cs="Tahoma"/>
                <w:b/>
                <w:bCs/>
                <w:i w:val="0"/>
                <w:iCs w:val="0"/>
                <w:color w:val="000000"/>
                <w:sz w:val="18"/>
                <w:szCs w:val="18"/>
                <w:lang w:val="tr-TR"/>
              </w:rPr>
              <w:t>İM EDİLECEK KİŞİ</w:t>
            </w:r>
          </w:p>
        </w:tc>
        <w:tc>
          <w:tcPr>
            <w:tcW w:w="52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TESL</w:t>
            </w:r>
            <w:r>
              <w:rPr>
                <w:rFonts w:ascii="Tahoma" w:eastAsia="Calibri" w:hAnsi="Tahoma" w:cs="Tahoma"/>
                <w:b/>
                <w:bCs/>
                <w:i w:val="0"/>
                <w:iCs w:val="0"/>
                <w:color w:val="000000"/>
                <w:sz w:val="18"/>
                <w:szCs w:val="18"/>
                <w:lang w:val="tr-TR"/>
              </w:rPr>
              <w:t>İM EDİLECEK YER</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65AD9" w:rsidRDefault="00E65AD9">
            <w:pPr>
              <w:autoSpaceDE w:val="0"/>
              <w:autoSpaceDN w:val="0"/>
              <w:adjustRightInd w:val="0"/>
              <w:spacing w:after="0" w:line="240" w:lineRule="auto"/>
              <w:jc w:val="center"/>
              <w:rPr>
                <w:rFonts w:eastAsia="Calibri" w:cs="Calibri"/>
                <w:i w:val="0"/>
                <w:iCs w:val="0"/>
                <w:sz w:val="22"/>
                <w:szCs w:val="22"/>
              </w:rPr>
            </w:pPr>
            <w:r>
              <w:rPr>
                <w:rFonts w:ascii="Tahoma" w:eastAsia="Calibri" w:hAnsi="Tahoma" w:cs="Tahoma"/>
                <w:b/>
                <w:bCs/>
                <w:i w:val="0"/>
                <w:iCs w:val="0"/>
                <w:color w:val="000000"/>
                <w:sz w:val="18"/>
                <w:szCs w:val="18"/>
              </w:rPr>
              <w:t>NAKL</w:t>
            </w:r>
            <w:r>
              <w:rPr>
                <w:rFonts w:ascii="Tahoma" w:eastAsia="Calibri" w:hAnsi="Tahoma" w:cs="Tahoma"/>
                <w:b/>
                <w:bCs/>
                <w:i w:val="0"/>
                <w:iCs w:val="0"/>
                <w:color w:val="000000"/>
                <w:sz w:val="18"/>
                <w:szCs w:val="18"/>
                <w:lang w:val="tr-TR"/>
              </w:rPr>
              <w:t>İYE BİTİŞ YERİ</w:t>
            </w:r>
          </w:p>
        </w:tc>
      </w:tr>
      <w:tr w:rsidR="00E65AD9" w:rsidTr="00E65AD9">
        <w:trPr>
          <w:gridAfter w:val="1"/>
          <w:wAfter w:w="25" w:type="pct"/>
          <w:trHeight w:val="313"/>
        </w:trPr>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gridAfter w:val="1"/>
          <w:wAfter w:w="25" w:type="pct"/>
          <w:trHeight w:val="313"/>
        </w:trPr>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gridAfter w:val="1"/>
          <w:wAfter w:w="25" w:type="pct"/>
          <w:trHeight w:val="313"/>
        </w:trPr>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gridAfter w:val="1"/>
          <w:wAfter w:w="25" w:type="pct"/>
          <w:trHeight w:val="313"/>
        </w:trPr>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gridAfter w:val="1"/>
          <w:wAfter w:w="25" w:type="pct"/>
          <w:trHeight w:val="313"/>
        </w:trPr>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gridAfter w:val="1"/>
          <w:wAfter w:w="25" w:type="pct"/>
          <w:trHeight w:val="313"/>
        </w:trPr>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gridAfter w:val="1"/>
          <w:wAfter w:w="25" w:type="pct"/>
          <w:trHeight w:val="313"/>
        </w:trPr>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gridAfter w:val="1"/>
          <w:wAfter w:w="25" w:type="pct"/>
          <w:trHeight w:val="313"/>
        </w:trPr>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gridAfter w:val="1"/>
          <w:wAfter w:w="25" w:type="pct"/>
          <w:trHeight w:val="313"/>
        </w:trPr>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gridAfter w:val="1"/>
          <w:wAfter w:w="25" w:type="pct"/>
          <w:trHeight w:val="313"/>
        </w:trPr>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gridAfter w:val="1"/>
          <w:wAfter w:w="25" w:type="pct"/>
          <w:trHeight w:val="313"/>
        </w:trPr>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rPr>
          <w:gridAfter w:val="1"/>
          <w:wAfter w:w="25" w:type="pct"/>
          <w:trHeight w:val="313"/>
        </w:trPr>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6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7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65AD9" w:rsidRDefault="00E65AD9">
            <w:pPr>
              <w:autoSpaceDE w:val="0"/>
              <w:autoSpaceDN w:val="0"/>
              <w:adjustRightInd w:val="0"/>
              <w:spacing w:after="0" w:line="240" w:lineRule="auto"/>
              <w:jc w:val="center"/>
              <w:rPr>
                <w:rFonts w:eastAsia="Calibri" w:cs="Calibri"/>
                <w:i w:val="0"/>
                <w:iCs w:val="0"/>
                <w:sz w:val="22"/>
                <w:szCs w:val="22"/>
              </w:rPr>
            </w:pPr>
          </w:p>
        </w:tc>
      </w:tr>
      <w:tr w:rsidR="00E65AD9" w:rsidTr="00E65AD9">
        <w:tc>
          <w:tcPr>
            <w:tcW w:w="1620" w:type="dxa"/>
            <w:tcBorders>
              <w:top w:val="nil"/>
              <w:left w:val="nil"/>
              <w:bottom w:val="nil"/>
              <w:right w:val="nil"/>
            </w:tcBorders>
            <w:vAlign w:val="center"/>
            <w:hideMark/>
          </w:tcPr>
          <w:p w:rsidR="00E65AD9" w:rsidRDefault="00E65AD9"/>
        </w:tc>
        <w:tc>
          <w:tcPr>
            <w:tcW w:w="115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24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35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55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08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49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63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125"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123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c>
          <w:tcPr>
            <w:tcW w:w="60" w:type="dxa"/>
            <w:tcBorders>
              <w:top w:val="nil"/>
              <w:left w:val="nil"/>
              <w:bottom w:val="nil"/>
              <w:right w:val="nil"/>
            </w:tcBorders>
            <w:vAlign w:val="center"/>
            <w:hideMark/>
          </w:tcPr>
          <w:p w:rsidR="00E65AD9" w:rsidRDefault="00E65AD9">
            <w:pPr>
              <w:spacing w:after="0" w:line="276" w:lineRule="auto"/>
              <w:rPr>
                <w:rFonts w:asciiTheme="minorHAnsi" w:eastAsiaTheme="minorHAnsi" w:hAnsiTheme="minorHAnsi" w:cstheme="minorBidi"/>
                <w:i w:val="0"/>
                <w:iCs w:val="0"/>
                <w:lang w:val="tr-TR" w:eastAsia="tr-TR"/>
              </w:rPr>
            </w:pPr>
          </w:p>
        </w:tc>
      </w:tr>
    </w:tbl>
    <w:p w:rsidR="00E65AD9" w:rsidRDefault="00E65AD9" w:rsidP="00E65AD9">
      <w:pPr>
        <w:autoSpaceDE w:val="0"/>
        <w:autoSpaceDN w:val="0"/>
        <w:adjustRightInd w:val="0"/>
        <w:spacing w:after="0" w:line="240" w:lineRule="auto"/>
        <w:rPr>
          <w:rFonts w:ascii="Tahoma" w:eastAsia="Calibri" w:hAnsi="Tahoma" w:cs="Tahoma"/>
          <w:i w:val="0"/>
          <w:iCs w:val="0"/>
          <w:color w:val="000000"/>
          <w:sz w:val="16"/>
          <w:szCs w:val="16"/>
        </w:rPr>
      </w:pPr>
    </w:p>
    <w:tbl>
      <w:tblPr>
        <w:tblW w:w="4919" w:type="pct"/>
        <w:tblLook w:val="04A0" w:firstRow="1" w:lastRow="0" w:firstColumn="1" w:lastColumn="0" w:noHBand="0" w:noVBand="1"/>
      </w:tblPr>
      <w:tblGrid>
        <w:gridCol w:w="5533"/>
        <w:gridCol w:w="5400"/>
        <w:gridCol w:w="3798"/>
      </w:tblGrid>
      <w:tr w:rsidR="00E65AD9" w:rsidTr="00E65AD9">
        <w:trPr>
          <w:trHeight w:val="308"/>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jc w:val="center"/>
              <w:rPr>
                <w:rFonts w:eastAsia="Calibri" w:cs="Calibri"/>
                <w:i w:val="0"/>
                <w:iCs w:val="0"/>
                <w:sz w:val="22"/>
                <w:szCs w:val="22"/>
              </w:rPr>
            </w:pPr>
            <w:r>
              <w:rPr>
                <w:rFonts w:ascii="Tahoma" w:eastAsia="Calibri" w:hAnsi="Tahoma" w:cs="Tahoma"/>
                <w:b/>
                <w:bCs/>
                <w:i w:val="0"/>
                <w:iCs w:val="0"/>
                <w:color w:val="000000"/>
              </w:rPr>
              <w:t>HAZIRLAYANIN</w:t>
            </w:r>
          </w:p>
        </w:tc>
      </w:tr>
      <w:tr w:rsidR="00E65AD9" w:rsidTr="00E65AD9">
        <w:trPr>
          <w:trHeight w:val="122"/>
        </w:trPr>
        <w:tc>
          <w:tcPr>
            <w:tcW w:w="1878"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lastRenderedPageBreak/>
              <w:t>Ad</w:t>
            </w:r>
            <w:r>
              <w:rPr>
                <w:rFonts w:ascii="Tahoma" w:eastAsia="Calibri" w:hAnsi="Tahoma" w:cs="Tahoma"/>
                <w:b/>
                <w:bCs/>
                <w:i w:val="0"/>
                <w:iCs w:val="0"/>
                <w:color w:val="000000"/>
                <w:sz w:val="18"/>
                <w:szCs w:val="18"/>
                <w:lang w:val="tr-TR"/>
              </w:rPr>
              <w:t>ı Soyadı:</w:t>
            </w:r>
          </w:p>
        </w:tc>
        <w:tc>
          <w:tcPr>
            <w:tcW w:w="1833"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Unvan</w:t>
            </w:r>
            <w:r>
              <w:rPr>
                <w:rFonts w:ascii="Tahoma" w:eastAsia="Calibri" w:hAnsi="Tahoma" w:cs="Tahoma"/>
                <w:b/>
                <w:bCs/>
                <w:i w:val="0"/>
                <w:iCs w:val="0"/>
                <w:color w:val="000000"/>
                <w:sz w:val="18"/>
                <w:szCs w:val="18"/>
                <w:lang w:val="tr-TR"/>
              </w:rPr>
              <w:t>ı:</w:t>
            </w:r>
          </w:p>
        </w:tc>
        <w:tc>
          <w:tcPr>
            <w:tcW w:w="1289" w:type="pct"/>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240" w:after="0" w:line="240" w:lineRule="auto"/>
              <w:rPr>
                <w:rFonts w:eastAsia="Calibri" w:cs="Calibri"/>
                <w:i w:val="0"/>
                <w:iCs w:val="0"/>
                <w:sz w:val="22"/>
                <w:szCs w:val="22"/>
              </w:rPr>
            </w:pPr>
            <w:r>
              <w:rPr>
                <w:rFonts w:ascii="Tahoma" w:eastAsia="Calibri" w:hAnsi="Tahoma" w:cs="Tahoma"/>
                <w:b/>
                <w:bCs/>
                <w:i w:val="0"/>
                <w:iCs w:val="0"/>
                <w:color w:val="000000"/>
                <w:sz w:val="18"/>
                <w:szCs w:val="18"/>
                <w:lang w:val="tr-TR"/>
              </w:rPr>
              <w:t>İmza:</w:t>
            </w:r>
          </w:p>
        </w:tc>
      </w:tr>
      <w:tr w:rsidR="00E65AD9" w:rsidTr="00E65AD9">
        <w:trPr>
          <w:trHeight w:val="151"/>
        </w:trPr>
        <w:tc>
          <w:tcPr>
            <w:tcW w:w="1878"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 xml:space="preserve">Kurum </w:t>
            </w:r>
            <w:r>
              <w:rPr>
                <w:rFonts w:ascii="Tahoma" w:eastAsia="Calibri" w:hAnsi="Tahoma" w:cs="Tahoma"/>
                <w:b/>
                <w:bCs/>
                <w:i w:val="0"/>
                <w:iCs w:val="0"/>
                <w:color w:val="000000"/>
                <w:sz w:val="18"/>
                <w:szCs w:val="18"/>
                <w:lang w:val="tr-TR"/>
              </w:rPr>
              <w:t>İli:</w:t>
            </w:r>
          </w:p>
        </w:tc>
        <w:tc>
          <w:tcPr>
            <w:tcW w:w="1833"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Kurum Ad</w:t>
            </w:r>
            <w:r>
              <w:rPr>
                <w:rFonts w:ascii="Tahoma" w:eastAsia="Calibri" w:hAnsi="Tahoma" w:cs="Tahoma"/>
                <w:b/>
                <w:bCs/>
                <w:i w:val="0"/>
                <w:iCs w:val="0"/>
                <w:color w:val="000000"/>
                <w:sz w:val="18"/>
                <w:szCs w:val="18"/>
                <w:lang w:val="tr-TR"/>
              </w:rPr>
              <w:t>ı:</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65AD9" w:rsidRDefault="00E65AD9">
            <w:pPr>
              <w:spacing w:after="0" w:line="276" w:lineRule="auto"/>
              <w:rPr>
                <w:rFonts w:eastAsia="Calibri" w:cs="Calibri"/>
                <w:i w:val="0"/>
                <w:iCs w:val="0"/>
                <w:sz w:val="22"/>
                <w:szCs w:val="22"/>
              </w:rPr>
            </w:pPr>
          </w:p>
        </w:tc>
      </w:tr>
      <w:tr w:rsidR="00E65AD9" w:rsidTr="00E65AD9">
        <w:trPr>
          <w:trHeight w:val="193"/>
        </w:trPr>
        <w:tc>
          <w:tcPr>
            <w:tcW w:w="1878"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HG Ekip Ad</w:t>
            </w:r>
            <w:r>
              <w:rPr>
                <w:rFonts w:ascii="Tahoma" w:eastAsia="Calibri" w:hAnsi="Tahoma" w:cs="Tahoma"/>
                <w:b/>
                <w:bCs/>
                <w:i w:val="0"/>
                <w:iCs w:val="0"/>
                <w:color w:val="000000"/>
                <w:sz w:val="18"/>
                <w:szCs w:val="18"/>
                <w:lang w:val="tr-TR"/>
              </w:rPr>
              <w:t>ı:</w:t>
            </w:r>
          </w:p>
        </w:tc>
        <w:tc>
          <w:tcPr>
            <w:tcW w:w="1833"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Ekipteki Görevi:</w:t>
            </w:r>
          </w:p>
        </w:tc>
        <w:tc>
          <w:tcPr>
            <w:tcW w:w="1289" w:type="pct"/>
            <w:tcBorders>
              <w:top w:val="single" w:sz="4" w:space="0" w:color="000000"/>
              <w:left w:val="single" w:sz="4" w:space="0" w:color="000000"/>
              <w:bottom w:val="single" w:sz="4" w:space="0" w:color="000000"/>
              <w:right w:val="single" w:sz="4" w:space="0" w:color="000000"/>
            </w:tcBorders>
            <w:shd w:val="clear" w:color="auto" w:fill="FFFFFF"/>
            <w:hideMark/>
          </w:tcPr>
          <w:p w:rsidR="00E65AD9" w:rsidRDefault="00E65AD9">
            <w:pPr>
              <w:autoSpaceDE w:val="0"/>
              <w:autoSpaceDN w:val="0"/>
              <w:adjustRightInd w:val="0"/>
              <w:spacing w:before="120" w:after="0" w:line="240" w:lineRule="auto"/>
              <w:rPr>
                <w:rFonts w:eastAsia="Calibri" w:cs="Calibri"/>
                <w:i w:val="0"/>
                <w:iCs w:val="0"/>
                <w:sz w:val="22"/>
                <w:szCs w:val="22"/>
              </w:rPr>
            </w:pPr>
            <w:r>
              <w:rPr>
                <w:rFonts w:ascii="Tahoma" w:eastAsia="Calibri" w:hAnsi="Tahoma" w:cs="Tahoma"/>
                <w:b/>
                <w:bCs/>
                <w:i w:val="0"/>
                <w:iCs w:val="0"/>
                <w:color w:val="000000"/>
                <w:sz w:val="18"/>
                <w:szCs w:val="18"/>
              </w:rPr>
              <w:t>Sayfa No: ........ /……...</w:t>
            </w:r>
          </w:p>
        </w:tc>
      </w:tr>
    </w:tbl>
    <w:p w:rsidR="00E65AD9" w:rsidRDefault="00E65AD9" w:rsidP="00E65AD9">
      <w:pPr>
        <w:spacing w:after="0"/>
        <w:rPr>
          <w:lang w:val="tr-TR"/>
        </w:rPr>
        <w:sectPr w:rsidR="00E65AD9">
          <w:pgSz w:w="16838" w:h="11906" w:orient="landscape"/>
          <w:pgMar w:top="709" w:right="1134" w:bottom="720" w:left="720" w:header="709" w:footer="709" w:gutter="0"/>
          <w:cols w:space="708"/>
        </w:sectPr>
      </w:pPr>
    </w:p>
    <w:p w:rsidR="00F340FB" w:rsidRPr="00BC3061" w:rsidRDefault="00F340FB" w:rsidP="00BC3061">
      <w:pPr>
        <w:rPr>
          <w:lang w:val="tr-TR"/>
        </w:rPr>
      </w:pPr>
    </w:p>
    <w:p w:rsidR="008260DE" w:rsidRPr="00C55660" w:rsidRDefault="00C55660" w:rsidP="004709A3">
      <w:pPr>
        <w:pStyle w:val="Balk2"/>
        <w:rPr>
          <w:i/>
          <w:lang w:val="tr-TR"/>
        </w:rPr>
      </w:pPr>
      <w:r>
        <w:rPr>
          <w:lang w:val="tr-TR"/>
        </w:rPr>
        <w:t xml:space="preserve">EK </w:t>
      </w:r>
      <w:r w:rsidR="00483132">
        <w:rPr>
          <w:lang w:val="tr-TR"/>
        </w:rPr>
        <w:t>9</w:t>
      </w:r>
      <w:r w:rsidR="00447199">
        <w:rPr>
          <w:lang w:val="tr-TR"/>
        </w:rPr>
        <w:t xml:space="preserve"> </w:t>
      </w:r>
      <w:r>
        <w:rPr>
          <w:lang w:val="tr-TR"/>
        </w:rPr>
        <w:t xml:space="preserve">- </w:t>
      </w:r>
      <w:r w:rsidRPr="00C55660">
        <w:rPr>
          <w:lang w:val="tr-TR"/>
        </w:rPr>
        <w:t>BİLGİ KARTLARI</w:t>
      </w:r>
      <w:bookmarkEnd w:id="111"/>
      <w:bookmarkEnd w:id="112"/>
    </w:p>
    <w:tbl>
      <w:tblPr>
        <w:tblW w:w="9760" w:type="dxa"/>
        <w:tblCellMar>
          <w:left w:w="0" w:type="dxa"/>
          <w:right w:w="0" w:type="dxa"/>
        </w:tblCellMar>
        <w:tblLook w:val="0420" w:firstRow="1" w:lastRow="0" w:firstColumn="0" w:lastColumn="0" w:noHBand="0" w:noVBand="1"/>
      </w:tblPr>
      <w:tblGrid>
        <w:gridCol w:w="2020"/>
        <w:gridCol w:w="7740"/>
      </w:tblGrid>
      <w:tr w:rsidR="00867103" w:rsidRPr="00CE0576" w:rsidTr="00867103">
        <w:trPr>
          <w:trHeight w:val="584"/>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867103" w:rsidRPr="00CE0576" w:rsidRDefault="00867103" w:rsidP="00867103">
            <w:pPr>
              <w:spacing w:after="0"/>
              <w:jc w:val="both"/>
              <w:rPr>
                <w:rFonts w:asciiTheme="minorHAnsi" w:hAnsiTheme="minorHAnsi"/>
                <w:b/>
                <w:i w:val="0"/>
                <w:sz w:val="28"/>
                <w:szCs w:val="28"/>
                <w:lang w:val="tr-TR"/>
              </w:rPr>
            </w:pPr>
            <w:r>
              <w:rPr>
                <w:rFonts w:asciiTheme="minorHAnsi" w:hAnsiTheme="minorHAnsi"/>
                <w:b/>
                <w:bCs/>
                <w:i w:val="0"/>
                <w:color w:val="FFFFFF" w:themeColor="background1"/>
                <w:sz w:val="28"/>
                <w:szCs w:val="28"/>
                <w:lang w:val="tr-TR"/>
              </w:rPr>
              <w:t xml:space="preserve">NAKLİYE </w:t>
            </w:r>
            <w:r w:rsidRPr="00CE0576">
              <w:rPr>
                <w:rFonts w:asciiTheme="minorHAnsi" w:hAnsiTheme="minorHAnsi"/>
                <w:b/>
                <w:bCs/>
                <w:i w:val="0"/>
                <w:color w:val="FFFFFF" w:themeColor="background1"/>
                <w:sz w:val="28"/>
                <w:szCs w:val="28"/>
                <w:lang w:val="tr-TR"/>
              </w:rPr>
              <w:t xml:space="preserve"> HİZMET GRUBU </w:t>
            </w:r>
          </w:p>
        </w:tc>
      </w:tr>
      <w:tr w:rsidR="00867103" w:rsidRPr="00CE0576" w:rsidTr="00867103">
        <w:trPr>
          <w:trHeight w:val="584"/>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867103" w:rsidRPr="00CE0576" w:rsidRDefault="00867103" w:rsidP="00867103">
            <w:pPr>
              <w:spacing w:after="0"/>
              <w:jc w:val="both"/>
              <w:rPr>
                <w:rFonts w:asciiTheme="minorHAnsi" w:hAnsiTheme="minorHAnsi"/>
                <w:i w:val="0"/>
                <w:sz w:val="22"/>
                <w:szCs w:val="22"/>
                <w:lang w:val="tr-TR"/>
              </w:rPr>
            </w:pPr>
            <w:r>
              <w:rPr>
                <w:rFonts w:asciiTheme="minorHAnsi" w:hAnsiTheme="minorHAnsi"/>
                <w:i w:val="0"/>
                <w:sz w:val="22"/>
                <w:szCs w:val="22"/>
                <w:lang w:val="tr-TR"/>
              </w:rPr>
              <w:t xml:space="preserve">YÖNETİM </w:t>
            </w:r>
            <w:r w:rsidRPr="00CE0576">
              <w:rPr>
                <w:rFonts w:asciiTheme="minorHAnsi" w:hAnsiTheme="minorHAnsi"/>
                <w:i w:val="0"/>
                <w:sz w:val="22"/>
                <w:szCs w:val="22"/>
                <w:lang w:val="tr-TR"/>
              </w:rPr>
              <w:t xml:space="preserve"> EKİBİ</w:t>
            </w:r>
          </w:p>
        </w:tc>
      </w:tr>
      <w:tr w:rsidR="00867103" w:rsidRPr="00CE0576" w:rsidTr="00867103">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867103" w:rsidRPr="00CE0576" w:rsidRDefault="00867103" w:rsidP="00867103">
            <w:p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Görevleri</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0A3EF3" w:rsidRPr="000A3EF3" w:rsidRDefault="000A3EF3" w:rsidP="000A3EF3">
            <w:pPr>
              <w:numPr>
                <w:ilvl w:val="0"/>
                <w:numId w:val="4"/>
              </w:numPr>
              <w:spacing w:after="0" w:line="240" w:lineRule="auto"/>
              <w:jc w:val="both"/>
              <w:rPr>
                <w:rFonts w:ascii="Times New Roman" w:hAnsi="Times New Roman"/>
                <w:i w:val="0"/>
                <w:iCs w:val="0"/>
                <w:sz w:val="24"/>
                <w:szCs w:val="24"/>
                <w:lang w:val="tr-TR"/>
              </w:rPr>
            </w:pPr>
            <w:r w:rsidRPr="000A3EF3">
              <w:rPr>
                <w:rFonts w:ascii="Times New Roman" w:hAnsi="Times New Roman"/>
                <w:i w:val="0"/>
                <w:iCs w:val="0"/>
                <w:sz w:val="24"/>
                <w:szCs w:val="24"/>
                <w:lang w:val="tr-TR" w:eastAsia="tr-TR"/>
              </w:rPr>
              <w:t>İlgili Validen ve İNKE’den gelecek talepleri yerine getirmek</w:t>
            </w:r>
          </w:p>
          <w:p w:rsidR="000A3EF3" w:rsidRPr="000A3EF3" w:rsidRDefault="000A3EF3" w:rsidP="000A3EF3">
            <w:pPr>
              <w:numPr>
                <w:ilvl w:val="0"/>
                <w:numId w:val="4"/>
              </w:numPr>
              <w:spacing w:after="0" w:line="240" w:lineRule="auto"/>
              <w:jc w:val="both"/>
              <w:rPr>
                <w:rFonts w:ascii="Times New Roman" w:hAnsi="Times New Roman"/>
                <w:i w:val="0"/>
                <w:iCs w:val="0"/>
                <w:sz w:val="24"/>
                <w:szCs w:val="24"/>
                <w:lang w:val="tr-TR"/>
              </w:rPr>
            </w:pPr>
            <w:r w:rsidRPr="000A3EF3">
              <w:rPr>
                <w:rFonts w:ascii="Times New Roman" w:hAnsi="Times New Roman"/>
                <w:i w:val="0"/>
                <w:iCs w:val="0"/>
                <w:sz w:val="24"/>
                <w:szCs w:val="24"/>
                <w:lang w:val="tr-TR" w:eastAsia="tr-TR"/>
              </w:rPr>
              <w:t>İNKE’ye hizmet raporlarını periyodik olarak iletmek</w:t>
            </w:r>
          </w:p>
          <w:p w:rsidR="000A3EF3" w:rsidRPr="000A3EF3" w:rsidRDefault="000A3EF3" w:rsidP="000A3EF3">
            <w:pPr>
              <w:numPr>
                <w:ilvl w:val="0"/>
                <w:numId w:val="4"/>
              </w:numPr>
              <w:spacing w:after="0" w:line="240" w:lineRule="auto"/>
              <w:jc w:val="both"/>
              <w:rPr>
                <w:rFonts w:ascii="Times New Roman" w:hAnsi="Times New Roman"/>
                <w:i w:val="0"/>
                <w:iCs w:val="0"/>
                <w:sz w:val="24"/>
                <w:szCs w:val="24"/>
                <w:lang w:val="tr-TR"/>
              </w:rPr>
            </w:pPr>
            <w:r w:rsidRPr="000A3EF3">
              <w:rPr>
                <w:rFonts w:ascii="Times New Roman" w:hAnsi="Times New Roman"/>
                <w:i w:val="0"/>
                <w:iCs w:val="0"/>
                <w:sz w:val="24"/>
                <w:szCs w:val="24"/>
                <w:lang w:val="tr-TR" w:eastAsia="tr-TR"/>
              </w:rPr>
              <w:t>Afet bölgesi iç ulaşımın sağlanması hususunda İNKE’ye ulaştırılan talepler doğrultusunda İNKE’den gelen talimatları uygulamak</w:t>
            </w:r>
          </w:p>
          <w:p w:rsidR="000A3EF3" w:rsidRPr="000A3EF3" w:rsidRDefault="000A3EF3" w:rsidP="000A3EF3">
            <w:pPr>
              <w:numPr>
                <w:ilvl w:val="0"/>
                <w:numId w:val="4"/>
              </w:numPr>
              <w:spacing w:after="0" w:line="240" w:lineRule="auto"/>
              <w:jc w:val="both"/>
              <w:rPr>
                <w:rFonts w:ascii="Times New Roman" w:hAnsi="Times New Roman"/>
                <w:i w:val="0"/>
                <w:iCs w:val="0"/>
                <w:sz w:val="24"/>
                <w:szCs w:val="24"/>
                <w:lang w:val="tr-TR"/>
              </w:rPr>
            </w:pPr>
            <w:r w:rsidRPr="000A3EF3">
              <w:rPr>
                <w:rFonts w:ascii="Times New Roman" w:hAnsi="Times New Roman"/>
                <w:i w:val="0"/>
                <w:iCs w:val="0"/>
                <w:sz w:val="24"/>
                <w:szCs w:val="24"/>
                <w:lang w:val="tr-TR" w:eastAsia="tr-TR"/>
              </w:rPr>
              <w:t>Diğer bölgelerden ve Merkezden gelecek Saha Destek ekiplerini yerel düzey yapılanmasına entegre etmek</w:t>
            </w:r>
          </w:p>
          <w:p w:rsidR="000A3EF3" w:rsidRPr="000A3EF3" w:rsidRDefault="000A3EF3" w:rsidP="000A3EF3">
            <w:pPr>
              <w:numPr>
                <w:ilvl w:val="0"/>
                <w:numId w:val="4"/>
              </w:numPr>
              <w:spacing w:after="0" w:line="240" w:lineRule="auto"/>
              <w:jc w:val="both"/>
              <w:rPr>
                <w:rFonts w:ascii="Times New Roman" w:hAnsi="Times New Roman"/>
                <w:i w:val="0"/>
                <w:iCs w:val="0"/>
                <w:sz w:val="24"/>
                <w:szCs w:val="24"/>
                <w:lang w:val="tr-TR"/>
              </w:rPr>
            </w:pPr>
            <w:r w:rsidRPr="000A3EF3">
              <w:rPr>
                <w:rFonts w:ascii="Times New Roman" w:hAnsi="Times New Roman"/>
                <w:i w:val="0"/>
                <w:iCs w:val="0"/>
                <w:sz w:val="24"/>
                <w:szCs w:val="24"/>
                <w:lang w:val="tr-TR" w:eastAsia="tr-TR"/>
              </w:rPr>
              <w:t>İhtiyaç dahilinde bulunan araç sayısı ve tipini belirlemek</w:t>
            </w:r>
          </w:p>
          <w:p w:rsidR="000A3EF3" w:rsidRPr="000A3EF3" w:rsidRDefault="000A3EF3" w:rsidP="000A3EF3">
            <w:pPr>
              <w:numPr>
                <w:ilvl w:val="0"/>
                <w:numId w:val="4"/>
              </w:numPr>
              <w:spacing w:after="0" w:line="240" w:lineRule="auto"/>
              <w:jc w:val="both"/>
              <w:rPr>
                <w:rFonts w:ascii="Times New Roman" w:hAnsi="Times New Roman"/>
                <w:i w:val="0"/>
                <w:iCs w:val="0"/>
                <w:sz w:val="24"/>
                <w:szCs w:val="24"/>
                <w:lang w:val="tr-TR"/>
              </w:rPr>
            </w:pPr>
            <w:r w:rsidRPr="000A3EF3">
              <w:rPr>
                <w:rFonts w:ascii="Times New Roman" w:hAnsi="Times New Roman"/>
                <w:i w:val="0"/>
                <w:iCs w:val="0"/>
                <w:sz w:val="24"/>
                <w:szCs w:val="24"/>
                <w:lang w:val="tr-TR" w:eastAsia="tr-TR"/>
              </w:rPr>
              <w:t>Karşılaşılan altyapı sorunlarını ivedilikle altyapı hizmetleri grubuna bildirerek gerekli tedbirlerin aldırılmasını sağlamak</w:t>
            </w:r>
          </w:p>
          <w:p w:rsidR="00867103" w:rsidRPr="000A3EF3" w:rsidRDefault="00867103" w:rsidP="000A3EF3">
            <w:pPr>
              <w:pStyle w:val="RenkliListe-Vurgu11"/>
              <w:tabs>
                <w:tab w:val="left" w:pos="175"/>
              </w:tabs>
              <w:suppressAutoHyphens/>
              <w:rPr>
                <w:color w:val="000000"/>
              </w:rPr>
            </w:pPr>
          </w:p>
        </w:tc>
      </w:tr>
      <w:tr w:rsidR="00867103" w:rsidRPr="00CE0576" w:rsidTr="00867103">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867103" w:rsidRPr="00CE0576" w:rsidRDefault="00867103" w:rsidP="00867103">
            <w:p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 xml:space="preserve">Toplanma Alanı </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867103" w:rsidRPr="000A3EF3" w:rsidRDefault="007B4C5C" w:rsidP="00F55D98">
            <w:pPr>
              <w:numPr>
                <w:ilvl w:val="0"/>
                <w:numId w:val="5"/>
              </w:numPr>
              <w:spacing w:after="0"/>
              <w:jc w:val="both"/>
              <w:rPr>
                <w:rFonts w:ascii="Times New Roman" w:hAnsi="Times New Roman"/>
                <w:i w:val="0"/>
                <w:sz w:val="24"/>
                <w:szCs w:val="24"/>
                <w:lang w:val="tr-TR"/>
              </w:rPr>
            </w:pPr>
            <w:r>
              <w:rPr>
                <w:rFonts w:ascii="Times New Roman" w:hAnsi="Times New Roman"/>
                <w:i w:val="0"/>
                <w:sz w:val="24"/>
                <w:szCs w:val="24"/>
                <w:lang w:val="tr-TR"/>
              </w:rPr>
              <w:t>UA</w:t>
            </w:r>
            <w:r w:rsidR="00A3094C">
              <w:rPr>
                <w:rFonts w:ascii="Times New Roman" w:hAnsi="Times New Roman"/>
                <w:i w:val="0"/>
                <w:sz w:val="24"/>
                <w:szCs w:val="24"/>
                <w:lang w:val="tr-TR"/>
              </w:rPr>
              <w:t>B</w:t>
            </w:r>
            <w:r>
              <w:rPr>
                <w:rFonts w:ascii="Times New Roman" w:hAnsi="Times New Roman"/>
                <w:i w:val="0"/>
                <w:sz w:val="24"/>
                <w:szCs w:val="24"/>
                <w:lang w:val="tr-TR"/>
              </w:rPr>
              <w:t xml:space="preserve"> V. Bölge Müdürlüğü toplantı salonu</w:t>
            </w:r>
          </w:p>
        </w:tc>
      </w:tr>
      <w:tr w:rsidR="00867103" w:rsidRPr="00C02DE9" w:rsidTr="00867103">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867103" w:rsidRPr="00CE0576" w:rsidRDefault="00867103" w:rsidP="00867103">
            <w:p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Afet Sırasında İlgili Telefon ve İrtibat Numaraları</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867103" w:rsidRPr="000A3EF3" w:rsidRDefault="00867103" w:rsidP="00867103">
            <w:pPr>
              <w:numPr>
                <w:ilvl w:val="0"/>
                <w:numId w:val="6"/>
              </w:numPr>
              <w:spacing w:after="0"/>
              <w:jc w:val="both"/>
              <w:rPr>
                <w:rFonts w:ascii="Times New Roman" w:hAnsi="Times New Roman"/>
                <w:i w:val="0"/>
                <w:sz w:val="24"/>
                <w:szCs w:val="24"/>
                <w:lang w:val="tr-TR"/>
              </w:rPr>
            </w:pPr>
            <w:r w:rsidRPr="000A3EF3">
              <w:rPr>
                <w:rFonts w:ascii="Times New Roman" w:hAnsi="Times New Roman"/>
                <w:i w:val="0"/>
                <w:sz w:val="24"/>
                <w:szCs w:val="24"/>
                <w:lang w:val="tr-TR"/>
              </w:rPr>
              <w:t>Acil  Çağrı Numarası: 112</w:t>
            </w:r>
          </w:p>
          <w:p w:rsidR="00867103" w:rsidRPr="000A3EF3" w:rsidRDefault="00867103" w:rsidP="00867103">
            <w:pPr>
              <w:numPr>
                <w:ilvl w:val="0"/>
                <w:numId w:val="6"/>
              </w:numPr>
              <w:spacing w:after="0"/>
              <w:jc w:val="both"/>
              <w:rPr>
                <w:rFonts w:ascii="Times New Roman" w:hAnsi="Times New Roman"/>
                <w:i w:val="0"/>
                <w:sz w:val="24"/>
                <w:szCs w:val="24"/>
                <w:lang w:val="tr-TR"/>
              </w:rPr>
            </w:pPr>
            <w:r w:rsidRPr="000A3EF3">
              <w:rPr>
                <w:rFonts w:ascii="Times New Roman" w:hAnsi="Times New Roman"/>
                <w:i w:val="0"/>
                <w:sz w:val="24"/>
                <w:szCs w:val="24"/>
                <w:lang w:val="tr-TR"/>
              </w:rPr>
              <w:t xml:space="preserve">İtfaiye: 110 </w:t>
            </w:r>
          </w:p>
          <w:p w:rsidR="00867103" w:rsidRPr="000A3EF3" w:rsidRDefault="00867103" w:rsidP="00547F3C">
            <w:pPr>
              <w:numPr>
                <w:ilvl w:val="0"/>
                <w:numId w:val="6"/>
              </w:numPr>
              <w:spacing w:after="0"/>
              <w:jc w:val="both"/>
              <w:rPr>
                <w:rFonts w:ascii="Times New Roman" w:hAnsi="Times New Roman"/>
                <w:i w:val="0"/>
                <w:sz w:val="24"/>
                <w:szCs w:val="24"/>
                <w:lang w:val="tr-TR"/>
              </w:rPr>
            </w:pPr>
            <w:r w:rsidRPr="000A3EF3">
              <w:rPr>
                <w:rFonts w:ascii="Times New Roman" w:hAnsi="Times New Roman"/>
                <w:i w:val="0"/>
                <w:sz w:val="24"/>
                <w:szCs w:val="24"/>
                <w:lang w:val="tr-TR"/>
              </w:rPr>
              <w:t>İl  Afet ve Acil Durum Yöneti</w:t>
            </w:r>
            <w:r w:rsidR="00547F3C" w:rsidRPr="000A3EF3">
              <w:rPr>
                <w:rFonts w:ascii="Times New Roman" w:hAnsi="Times New Roman"/>
                <w:i w:val="0"/>
                <w:sz w:val="24"/>
                <w:szCs w:val="24"/>
                <w:lang w:val="tr-TR"/>
              </w:rPr>
              <w:t xml:space="preserve">m Merkezi: (0 </w:t>
            </w:r>
            <w:r w:rsidR="00235644" w:rsidRPr="000A3EF3">
              <w:rPr>
                <w:rFonts w:ascii="Times New Roman" w:hAnsi="Times New Roman"/>
                <w:i w:val="0"/>
                <w:sz w:val="24"/>
                <w:szCs w:val="24"/>
                <w:lang w:val="tr-TR"/>
              </w:rPr>
              <w:t>32</w:t>
            </w:r>
            <w:r w:rsidR="00BB6F00">
              <w:rPr>
                <w:rFonts w:ascii="Times New Roman" w:hAnsi="Times New Roman"/>
                <w:i w:val="0"/>
                <w:sz w:val="24"/>
                <w:szCs w:val="24"/>
                <w:lang w:val="tr-TR"/>
              </w:rPr>
              <w:t>2</w:t>
            </w:r>
            <w:r w:rsidR="00547F3C" w:rsidRPr="000A3EF3">
              <w:rPr>
                <w:rFonts w:ascii="Times New Roman" w:hAnsi="Times New Roman"/>
                <w:i w:val="0"/>
                <w:sz w:val="24"/>
                <w:szCs w:val="24"/>
                <w:lang w:val="tr-TR"/>
              </w:rPr>
              <w:t>)</w:t>
            </w:r>
            <w:r w:rsidR="00BB6F00">
              <w:rPr>
                <w:rFonts w:ascii="Times New Roman" w:hAnsi="Times New Roman"/>
                <w:i w:val="0"/>
                <w:sz w:val="24"/>
                <w:szCs w:val="24"/>
                <w:lang w:val="tr-TR"/>
              </w:rPr>
              <w:t>227 28 54</w:t>
            </w:r>
          </w:p>
          <w:p w:rsidR="00867103" w:rsidRPr="000A3EF3" w:rsidRDefault="00297675" w:rsidP="00867103">
            <w:pPr>
              <w:numPr>
                <w:ilvl w:val="0"/>
                <w:numId w:val="6"/>
              </w:numPr>
              <w:spacing w:after="0"/>
              <w:jc w:val="both"/>
              <w:rPr>
                <w:rFonts w:ascii="Times New Roman" w:hAnsi="Times New Roman"/>
                <w:i w:val="0"/>
                <w:sz w:val="24"/>
                <w:szCs w:val="24"/>
                <w:lang w:val="tr-TR"/>
              </w:rPr>
            </w:pPr>
            <w:r w:rsidRPr="00734AE9">
              <w:rPr>
                <w:rFonts w:ascii="Times New Roman" w:hAnsi="Times New Roman"/>
                <w:i w:val="0"/>
                <w:color w:val="000000" w:themeColor="text1"/>
                <w:sz w:val="24"/>
                <w:szCs w:val="24"/>
                <w:lang w:val="tr-TR"/>
              </w:rPr>
              <w:t xml:space="preserve">İçişleri </w:t>
            </w:r>
            <w:r w:rsidR="00867103" w:rsidRPr="00734AE9">
              <w:rPr>
                <w:rFonts w:ascii="Times New Roman" w:hAnsi="Times New Roman"/>
                <w:i w:val="0"/>
                <w:color w:val="000000" w:themeColor="text1"/>
                <w:sz w:val="24"/>
                <w:szCs w:val="24"/>
                <w:lang w:val="tr-TR"/>
              </w:rPr>
              <w:t xml:space="preserve"> Afet ve Acil Durum Yönetim Merkezi</w:t>
            </w:r>
            <w:r w:rsidR="004C6427" w:rsidRPr="00734AE9">
              <w:rPr>
                <w:rFonts w:ascii="Times New Roman" w:hAnsi="Times New Roman"/>
                <w:i w:val="0"/>
                <w:color w:val="000000" w:themeColor="text1"/>
                <w:sz w:val="24"/>
                <w:szCs w:val="24"/>
                <w:lang w:val="tr-TR"/>
              </w:rPr>
              <w:t>:(0312)258 23 23</w:t>
            </w:r>
          </w:p>
        </w:tc>
      </w:tr>
    </w:tbl>
    <w:p w:rsidR="004F396D" w:rsidRDefault="004F396D" w:rsidP="009E5A81">
      <w:pPr>
        <w:spacing w:after="0"/>
        <w:jc w:val="both"/>
        <w:rPr>
          <w:rFonts w:asciiTheme="minorHAnsi" w:hAnsiTheme="minorHAnsi"/>
          <w:b/>
          <w:color w:val="A6A6A6" w:themeColor="background1" w:themeShade="A6"/>
          <w:u w:val="single"/>
          <w:lang w:val="tr-TR"/>
        </w:rPr>
      </w:pPr>
    </w:p>
    <w:p w:rsidR="00CE0576" w:rsidRDefault="00CE0576" w:rsidP="009E5A81">
      <w:pPr>
        <w:spacing w:after="0"/>
        <w:jc w:val="both"/>
        <w:rPr>
          <w:rFonts w:asciiTheme="minorHAnsi" w:hAnsiTheme="minorHAnsi"/>
          <w:b/>
          <w:color w:val="A6A6A6" w:themeColor="background1" w:themeShade="A6"/>
          <w:u w:val="single"/>
          <w:lang w:val="tr-TR"/>
        </w:rPr>
      </w:pPr>
    </w:p>
    <w:p w:rsidR="00CE0576" w:rsidRDefault="00CE0576" w:rsidP="009E5A81">
      <w:pPr>
        <w:spacing w:after="0"/>
        <w:jc w:val="both"/>
        <w:rPr>
          <w:rFonts w:asciiTheme="minorHAnsi" w:hAnsiTheme="minorHAnsi"/>
          <w:b/>
          <w:color w:val="A6A6A6" w:themeColor="background1" w:themeShade="A6"/>
          <w:u w:val="single"/>
          <w:lang w:val="tr-TR"/>
        </w:rPr>
      </w:pPr>
    </w:p>
    <w:p w:rsidR="008260DE" w:rsidRDefault="008260DE" w:rsidP="00EE2CC1">
      <w:pPr>
        <w:spacing w:after="0"/>
        <w:jc w:val="both"/>
        <w:rPr>
          <w:rFonts w:asciiTheme="minorHAnsi" w:hAnsiTheme="minorHAnsi"/>
          <w:bCs/>
          <w:i w:val="0"/>
          <w:color w:val="000000" w:themeColor="text1"/>
          <w:sz w:val="24"/>
          <w:szCs w:val="24"/>
          <w:lang w:val="tr-TR"/>
        </w:rPr>
      </w:pPr>
      <w:r>
        <w:rPr>
          <w:rFonts w:asciiTheme="minorHAnsi" w:hAnsiTheme="minorHAnsi"/>
          <w:b/>
          <w:i w:val="0"/>
          <w:color w:val="000000" w:themeColor="text1"/>
          <w:sz w:val="24"/>
          <w:szCs w:val="24"/>
          <w:lang w:val="tr-TR"/>
        </w:rPr>
        <w:br w:type="page"/>
      </w:r>
    </w:p>
    <w:p w:rsidR="003137C7" w:rsidRDefault="003137C7" w:rsidP="00C55660">
      <w:pPr>
        <w:pStyle w:val="Balk3"/>
        <w:spacing w:after="0"/>
        <w:rPr>
          <w:i w:val="0"/>
          <w:lang w:val="tr-TR"/>
        </w:rPr>
        <w:sectPr w:rsidR="003137C7" w:rsidSect="00BC5FDF">
          <w:pgSz w:w="11906" w:h="16838"/>
          <w:pgMar w:top="1134" w:right="720" w:bottom="720" w:left="709" w:header="709" w:footer="709" w:gutter="0"/>
          <w:cols w:space="708"/>
          <w:titlePg/>
          <w:docGrid w:linePitch="360"/>
        </w:sectPr>
      </w:pPr>
    </w:p>
    <w:p w:rsidR="007416F7" w:rsidRPr="007416F7" w:rsidRDefault="007416F7" w:rsidP="007416F7">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bookmarkStart w:id="114" w:name="_Toc392083953"/>
      <w:bookmarkStart w:id="115" w:name="_Toc404778692"/>
      <w:r w:rsidRPr="007416F7">
        <w:rPr>
          <w:rFonts w:ascii="Times New Roman" w:hAnsi="Times New Roman"/>
          <w:b/>
          <w:bCs/>
          <w:i w:val="0"/>
          <w:color w:val="17365D" w:themeColor="text2" w:themeShade="BF"/>
          <w:sz w:val="24"/>
          <w:szCs w:val="22"/>
          <w:lang w:val="tr-TR"/>
        </w:rPr>
        <w:lastRenderedPageBreak/>
        <w:t>EK 10 – YEREL DÜZEY AFETLERE HAZIRLIK PROTOKOLLERİ</w:t>
      </w:r>
      <w:bookmarkEnd w:id="114"/>
      <w:bookmarkEnd w:id="115"/>
    </w:p>
    <w:p w:rsidR="007416F7" w:rsidRPr="007416F7" w:rsidRDefault="007416F7" w:rsidP="007416F7">
      <w:pPr>
        <w:rPr>
          <w:i w:val="0"/>
        </w:rPr>
      </w:pPr>
    </w:p>
    <w:p w:rsidR="007416F7" w:rsidRPr="007416F7" w:rsidRDefault="007416F7" w:rsidP="007416F7">
      <w:pPr>
        <w:rPr>
          <w:i w:val="0"/>
        </w:rPr>
      </w:pPr>
      <w:r w:rsidRPr="007416F7">
        <w:rPr>
          <w:i w:val="0"/>
        </w:rPr>
        <w:t>(Açıklama: Uyuyan sözleşmelerin de bu bölüme eklenmesi gerekmektedir. Diğer yandan İŞKUR ile gerçekleştirilen anlaşmaların da burada değerlendirilmesi ve protokolünün eklenmesi uygun olacaktır)</w:t>
      </w:r>
    </w:p>
    <w:p w:rsidR="007416F7" w:rsidRPr="007416F7" w:rsidRDefault="007416F7" w:rsidP="007416F7">
      <w:pPr>
        <w:spacing w:after="0"/>
        <w:jc w:val="both"/>
        <w:rPr>
          <w:rFonts w:asciiTheme="minorHAnsi" w:hAnsiTheme="minorHAnsi"/>
          <w:b/>
          <w:i w:val="0"/>
          <w:color w:val="A6A6A6" w:themeColor="background1" w:themeShade="A6"/>
          <w:sz w:val="22"/>
          <w:szCs w:val="22"/>
          <w:u w:val="single"/>
          <w:lang w:val="tr-TR"/>
        </w:rPr>
      </w:pPr>
    </w:p>
    <w:tbl>
      <w:tblPr>
        <w:tblStyle w:val="OrtaKlavuz3-Vurgu21"/>
        <w:tblW w:w="5000" w:type="pct"/>
        <w:tblLook w:val="04A0" w:firstRow="1" w:lastRow="0" w:firstColumn="1" w:lastColumn="0" w:noHBand="0" w:noVBand="1"/>
      </w:tblPr>
      <w:tblGrid>
        <w:gridCol w:w="3232"/>
        <w:gridCol w:w="3714"/>
        <w:gridCol w:w="1930"/>
        <w:gridCol w:w="1781"/>
        <w:gridCol w:w="4307"/>
      </w:tblGrid>
      <w:tr w:rsidR="007416F7" w:rsidRPr="007416F7" w:rsidTr="009D62CD">
        <w:trPr>
          <w:cnfStyle w:val="100000000000" w:firstRow="1" w:lastRow="0" w:firstColumn="0" w:lastColumn="0" w:oddVBand="0" w:evenVBand="0" w:oddHBand="0" w:evenHBand="0" w:firstRowFirstColumn="0" w:firstRowLastColumn="0" w:lastRowFirstColumn="0" w:lastRowLastColumn="0"/>
          <w:trHeight w:val="1559"/>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7416F7" w:rsidRPr="007416F7" w:rsidRDefault="007416F7" w:rsidP="007416F7">
            <w:pPr>
              <w:rPr>
                <w:rFonts w:asciiTheme="minorHAnsi" w:hAnsiTheme="minorHAnsi"/>
                <w:i w:val="0"/>
                <w:color w:val="FFFFFF" w:themeColor="background1"/>
                <w:sz w:val="28"/>
                <w:szCs w:val="28"/>
                <w:lang w:val="tr-TR"/>
              </w:rPr>
            </w:pPr>
            <w:r w:rsidRPr="007416F7">
              <w:rPr>
                <w:rFonts w:asciiTheme="minorHAnsi" w:hAnsiTheme="minorHAnsi"/>
                <w:bCs w:val="0"/>
                <w:i w:val="0"/>
                <w:color w:val="FFFFFF" w:themeColor="background1"/>
                <w:sz w:val="28"/>
                <w:szCs w:val="28"/>
                <w:lang w:val="tr-TR"/>
              </w:rPr>
              <w:t xml:space="preserve">YEREL DÜZEY                                                                               </w:t>
            </w:r>
            <w:r>
              <w:rPr>
                <w:rFonts w:asciiTheme="minorHAnsi" w:hAnsiTheme="minorHAnsi"/>
                <w:bCs w:val="0"/>
                <w:i w:val="0"/>
                <w:color w:val="FFFFFF" w:themeColor="background1"/>
                <w:sz w:val="28"/>
                <w:szCs w:val="28"/>
                <w:lang w:val="tr-TR"/>
              </w:rPr>
              <w:t>ADANA</w:t>
            </w:r>
            <w:r w:rsidRPr="007416F7">
              <w:rPr>
                <w:rFonts w:asciiTheme="minorHAnsi" w:hAnsiTheme="minorHAnsi"/>
                <w:bCs w:val="0"/>
                <w:i w:val="0"/>
                <w:color w:val="FFFFFF" w:themeColor="background1"/>
                <w:sz w:val="28"/>
                <w:szCs w:val="28"/>
                <w:lang w:val="tr-TR"/>
              </w:rPr>
              <w:t xml:space="preserve"> VALİLİĞİ</w:t>
            </w:r>
          </w:p>
          <w:p w:rsidR="007416F7" w:rsidRPr="007416F7" w:rsidRDefault="007416F7" w:rsidP="007416F7">
            <w:pPr>
              <w:jc w:val="center"/>
              <w:rPr>
                <w:rFonts w:asciiTheme="minorHAnsi" w:hAnsiTheme="minorHAnsi"/>
                <w:i w:val="0"/>
                <w:color w:val="FFFFFF" w:themeColor="background1"/>
                <w:sz w:val="24"/>
                <w:szCs w:val="24"/>
                <w:lang w:val="tr-TR"/>
              </w:rPr>
            </w:pPr>
            <w:r w:rsidRPr="007416F7">
              <w:rPr>
                <w:rFonts w:asciiTheme="minorHAnsi" w:hAnsiTheme="minorHAnsi"/>
                <w:bCs w:val="0"/>
                <w:i w:val="0"/>
                <w:color w:val="FFFFFF" w:themeColor="background1"/>
                <w:sz w:val="24"/>
                <w:szCs w:val="24"/>
                <w:lang w:val="tr-TR"/>
              </w:rPr>
              <w:t>NAKLİYE HİZMET GRUBU</w:t>
            </w:r>
          </w:p>
          <w:p w:rsidR="007416F7" w:rsidRPr="007416F7" w:rsidRDefault="007416F7" w:rsidP="007416F7">
            <w:pPr>
              <w:spacing w:line="240" w:lineRule="auto"/>
              <w:jc w:val="center"/>
              <w:rPr>
                <w:rFonts w:asciiTheme="minorHAnsi" w:hAnsiTheme="minorHAnsi"/>
                <w:bCs w:val="0"/>
                <w:i w:val="0"/>
                <w:color w:val="FFFFFF" w:themeColor="background1"/>
                <w:sz w:val="24"/>
                <w:szCs w:val="28"/>
                <w:lang w:val="tr-TR"/>
              </w:rPr>
            </w:pPr>
            <w:r w:rsidRPr="007416F7">
              <w:rPr>
                <w:rFonts w:asciiTheme="minorHAnsi" w:hAnsiTheme="minorHAnsi"/>
                <w:bCs w:val="0"/>
                <w:i w:val="0"/>
                <w:color w:val="FFFFFF" w:themeColor="background1"/>
                <w:sz w:val="24"/>
                <w:szCs w:val="28"/>
                <w:lang w:val="tr-TR"/>
              </w:rPr>
              <w:t>AFETLERE HAZIRLIK PROTOKOLLERİ</w:t>
            </w:r>
          </w:p>
          <w:p w:rsidR="007416F7" w:rsidRPr="007416F7" w:rsidRDefault="007416F7" w:rsidP="007416F7">
            <w:pPr>
              <w:spacing w:line="240" w:lineRule="auto"/>
              <w:jc w:val="center"/>
              <w:rPr>
                <w:rFonts w:asciiTheme="minorHAnsi" w:hAnsiTheme="minorHAnsi"/>
                <w:bCs w:val="0"/>
                <w:i w:val="0"/>
                <w:color w:val="FFFFFF" w:themeColor="background1"/>
                <w:sz w:val="24"/>
                <w:szCs w:val="28"/>
                <w:lang w:val="tr-TR"/>
              </w:rPr>
            </w:pPr>
            <w:r w:rsidRPr="007416F7">
              <w:rPr>
                <w:rFonts w:asciiTheme="minorHAnsi" w:hAnsiTheme="minorHAnsi"/>
                <w:bCs w:val="0"/>
                <w:i w:val="0"/>
                <w:color w:val="FFFFFF" w:themeColor="background1"/>
                <w:sz w:val="24"/>
                <w:szCs w:val="28"/>
                <w:lang w:val="tr-TR"/>
              </w:rPr>
              <w:t>(Ön Sözleşmeli Satınalma ve Kiralama Protokolleri)</w:t>
            </w:r>
          </w:p>
          <w:p w:rsidR="007416F7" w:rsidRPr="007416F7" w:rsidRDefault="007416F7" w:rsidP="007416F7">
            <w:pPr>
              <w:spacing w:line="240" w:lineRule="auto"/>
              <w:jc w:val="center"/>
              <w:rPr>
                <w:rFonts w:asciiTheme="minorHAnsi" w:hAnsiTheme="minorHAnsi"/>
                <w:bCs w:val="0"/>
                <w:i w:val="0"/>
                <w:color w:val="FFFFFF" w:themeColor="background1"/>
                <w:sz w:val="28"/>
                <w:szCs w:val="28"/>
                <w:lang w:val="tr-TR"/>
              </w:rPr>
            </w:pPr>
            <w:r w:rsidRPr="007416F7">
              <w:rPr>
                <w:rFonts w:asciiTheme="minorHAnsi" w:hAnsiTheme="minorHAnsi"/>
                <w:bCs w:val="0"/>
                <w:i w:val="0"/>
                <w:color w:val="FFFFFF" w:themeColor="background1"/>
                <w:sz w:val="24"/>
                <w:szCs w:val="28"/>
                <w:lang w:val="tr-TR"/>
              </w:rPr>
              <w:t>(Yardımlaşma ve İşbirliği Protokolleri)</w:t>
            </w:r>
          </w:p>
        </w:tc>
      </w:tr>
      <w:tr w:rsidR="007416F7" w:rsidRPr="007416F7" w:rsidTr="009D62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416F7" w:rsidRPr="007416F7" w:rsidRDefault="007416F7" w:rsidP="007416F7">
            <w:pPr>
              <w:spacing w:line="240" w:lineRule="auto"/>
              <w:jc w:val="center"/>
              <w:rPr>
                <w:rFonts w:asciiTheme="minorHAnsi" w:hAnsiTheme="minorHAnsi"/>
                <w:i w:val="0"/>
                <w:color w:val="FFFFFF" w:themeColor="background1"/>
                <w:sz w:val="22"/>
                <w:szCs w:val="22"/>
                <w:lang w:val="tr-TR"/>
              </w:rPr>
            </w:pPr>
            <w:r w:rsidRPr="007416F7">
              <w:rPr>
                <w:rFonts w:asciiTheme="minorHAnsi" w:hAnsiTheme="minorHAnsi"/>
                <w:i w:val="0"/>
                <w:color w:val="FFFFFF" w:themeColor="background1"/>
                <w:sz w:val="22"/>
                <w:szCs w:val="22"/>
                <w:lang w:val="tr-TR"/>
              </w:rPr>
              <w:t>PROTOKOL KONUSU</w:t>
            </w:r>
          </w:p>
        </w:tc>
        <w:tc>
          <w:tcPr>
            <w:tcW w:w="12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416F7" w:rsidRPr="007416F7" w:rsidRDefault="007416F7" w:rsidP="007416F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7416F7">
              <w:rPr>
                <w:rFonts w:asciiTheme="minorHAnsi" w:hAnsiTheme="minorHAnsi"/>
                <w:i w:val="0"/>
                <w:color w:val="FFFFFF" w:themeColor="background1"/>
                <w:sz w:val="22"/>
                <w:szCs w:val="22"/>
                <w:lang w:val="tr-TR"/>
              </w:rPr>
              <w:t>PROTOKOL YAPILAN KURUM/KURULUŞ/STK/ŞİRKET</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416F7" w:rsidRPr="007416F7" w:rsidRDefault="007416F7" w:rsidP="007416F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7416F7">
              <w:rPr>
                <w:rFonts w:asciiTheme="minorHAnsi" w:hAnsiTheme="minorHAnsi"/>
                <w:i w:val="0"/>
                <w:color w:val="FFFFFF" w:themeColor="background1"/>
                <w:sz w:val="22"/>
                <w:szCs w:val="22"/>
                <w:lang w:val="tr-TR"/>
              </w:rPr>
              <w:t>PROTOKOL</w:t>
            </w:r>
            <w:r w:rsidRPr="007416F7">
              <w:rPr>
                <w:rFonts w:asciiTheme="minorHAnsi" w:hAnsiTheme="minorHAnsi"/>
                <w:i w:val="0"/>
                <w:color w:val="FFFFFF" w:themeColor="background1"/>
                <w:sz w:val="22"/>
                <w:szCs w:val="22"/>
                <w:lang w:val="tr-TR"/>
              </w:rPr>
              <w:br/>
              <w:t>TARİHİ</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416F7" w:rsidRPr="007416F7" w:rsidRDefault="007416F7" w:rsidP="007416F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7416F7">
              <w:rPr>
                <w:rFonts w:asciiTheme="minorHAnsi" w:hAnsiTheme="minorHAnsi"/>
                <w:i w:val="0"/>
                <w:color w:val="FFFFFF" w:themeColor="background1"/>
                <w:sz w:val="22"/>
                <w:szCs w:val="22"/>
                <w:lang w:val="tr-TR"/>
              </w:rPr>
              <w:t>PROTOKOL</w:t>
            </w:r>
            <w:r w:rsidRPr="007416F7">
              <w:rPr>
                <w:rFonts w:asciiTheme="minorHAnsi" w:hAnsiTheme="minorHAnsi"/>
                <w:i w:val="0"/>
                <w:color w:val="FFFFFF" w:themeColor="background1"/>
                <w:sz w:val="22"/>
                <w:szCs w:val="22"/>
                <w:lang w:val="tr-TR"/>
              </w:rPr>
              <w:br/>
              <w:t>SÜRESİ</w:t>
            </w:r>
          </w:p>
        </w:tc>
        <w:tc>
          <w:tcPr>
            <w:tcW w:w="14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416F7" w:rsidRPr="007416F7" w:rsidRDefault="007416F7" w:rsidP="007416F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7416F7">
              <w:rPr>
                <w:rFonts w:asciiTheme="minorHAnsi" w:hAnsiTheme="minorHAnsi"/>
                <w:i w:val="0"/>
                <w:color w:val="FFFFFF" w:themeColor="background1"/>
                <w:sz w:val="22"/>
                <w:szCs w:val="22"/>
                <w:lang w:val="tr-TR"/>
              </w:rPr>
              <w:t>AÇIKLAMALAR</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592456" w:rsidRDefault="00592456" w:rsidP="00592456">
            <w:pPr>
              <w:rPr>
                <w:rFonts w:cs="Calibri"/>
                <w:iCs w:val="0"/>
                <w:sz w:val="22"/>
                <w:szCs w:val="22"/>
                <w:lang w:val="tr-TR"/>
              </w:rPr>
            </w:pPr>
            <w:r>
              <w:rPr>
                <w:rFonts w:cs="Calibri"/>
                <w:b w:val="0"/>
                <w:i w:val="0"/>
                <w:color w:val="auto"/>
                <w:sz w:val="22"/>
                <w:szCs w:val="22"/>
                <w:lang w:val="tr-TR"/>
              </w:rPr>
              <w:t>Afet ve acil durumlarda ve bunlara yönelik yapılan tatbikatlarda gelecek olan nakliye taleplerinin sözleşme kapsamında yükleniciye ait karayolu taşıtlarıyla karşılanmasıdır.</w:t>
            </w:r>
          </w:p>
          <w:p w:rsidR="00592456" w:rsidRPr="007416F7" w:rsidRDefault="00592456" w:rsidP="007416F7">
            <w:pPr>
              <w:rPr>
                <w:color w:val="auto"/>
                <w:sz w:val="22"/>
                <w:szCs w:val="22"/>
                <w:lang w:val="tr-TR"/>
              </w:rPr>
            </w:pPr>
          </w:p>
        </w:tc>
        <w:tc>
          <w:tcPr>
            <w:tcW w:w="12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spacing w:line="240" w:lineRule="auto"/>
              <w:cnfStyle w:val="000000100000" w:firstRow="0" w:lastRow="0" w:firstColumn="0" w:lastColumn="0" w:oddVBand="0" w:evenVBand="0" w:oddHBand="1" w:evenHBand="0" w:firstRowFirstColumn="0" w:firstRowLastColumn="0" w:lastRowFirstColumn="0" w:lastRowLastColumn="0"/>
              <w:rPr>
                <w:i w:val="0"/>
                <w:iCs w:val="0"/>
                <w:color w:val="000000"/>
                <w:sz w:val="22"/>
                <w:szCs w:val="22"/>
                <w:lang w:val="tr-TR"/>
              </w:rPr>
            </w:pPr>
            <w:r>
              <w:rPr>
                <w:i w:val="0"/>
                <w:iCs w:val="0"/>
                <w:color w:val="000000"/>
                <w:sz w:val="22"/>
                <w:szCs w:val="22"/>
                <w:lang w:val="tr-TR"/>
              </w:rPr>
              <w:t>SMK ULUS.TAŞ.PET.O.GI.TİC.LTD.ŞTİ</w:t>
            </w:r>
          </w:p>
        </w:tc>
        <w:tc>
          <w:tcPr>
            <w:tcW w:w="6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C2</w:t>
            </w:r>
            <w:r w:rsidRPr="007416F7">
              <w:rPr>
                <w:rFonts w:asciiTheme="minorHAnsi" w:hAnsiTheme="minorHAnsi"/>
                <w:i w:val="0"/>
                <w:sz w:val="22"/>
                <w:szCs w:val="22"/>
                <w:lang w:val="tr-TR"/>
              </w:rPr>
              <w:t xml:space="preserve"> YOLCU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ERSAY ULUS.TAŞ.VE TİC.LTD.ŞTİ</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C2 YÜK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İPEK PET.ÜR.PAZ.NAK.TURZ.SAN.TİC.L.</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C2 YÜK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KALYA LOJ.SAN.VE TİC.A.Ş.</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C2 YÜK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SEĞMEN LOJİSTİK A.Ş.</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C2 YÜK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SÜFARA LOJ.NAK.KUY.SAN.VE TİC.LTD.</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3A3F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C2-K1</w:t>
            </w:r>
            <w:r w:rsidRPr="007416F7">
              <w:rPr>
                <w:rFonts w:asciiTheme="minorHAnsi" w:hAnsiTheme="minorHAnsi"/>
                <w:i w:val="0"/>
                <w:sz w:val="22"/>
                <w:szCs w:val="22"/>
                <w:lang w:val="tr-TR"/>
              </w:rPr>
              <w:t xml:space="preserve"> Y</w:t>
            </w:r>
            <w:r>
              <w:rPr>
                <w:rFonts w:asciiTheme="minorHAnsi" w:hAnsiTheme="minorHAnsi"/>
                <w:i w:val="0"/>
                <w:sz w:val="22"/>
                <w:szCs w:val="22"/>
                <w:lang w:val="tr-TR"/>
              </w:rPr>
              <w:t>ÜK</w:t>
            </w:r>
            <w:r w:rsidRPr="007416F7">
              <w:rPr>
                <w:rFonts w:asciiTheme="minorHAnsi" w:hAnsiTheme="minorHAnsi"/>
                <w:i w:val="0"/>
                <w:sz w:val="22"/>
                <w:szCs w:val="22"/>
                <w:lang w:val="tr-TR"/>
              </w:rPr>
              <w:t xml:space="preserve">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SAS TAŞ.VE TİC.LTD.ŞTİ</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C2 YÜK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LİDER ADANA SEY.TUR.AKR.İNŞ.GI.TKS.</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603D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D1</w:t>
            </w:r>
            <w:r w:rsidRPr="007416F7">
              <w:rPr>
                <w:rFonts w:asciiTheme="minorHAnsi" w:hAnsiTheme="minorHAnsi"/>
                <w:i w:val="0"/>
                <w:sz w:val="22"/>
                <w:szCs w:val="22"/>
                <w:lang w:val="tr-TR"/>
              </w:rPr>
              <w:t xml:space="preserve"> Y</w:t>
            </w:r>
            <w:r>
              <w:rPr>
                <w:rFonts w:asciiTheme="minorHAnsi" w:hAnsiTheme="minorHAnsi"/>
                <w:i w:val="0"/>
                <w:sz w:val="22"/>
                <w:szCs w:val="22"/>
                <w:lang w:val="tr-TR"/>
              </w:rPr>
              <w:t>OLCU</w:t>
            </w:r>
            <w:r w:rsidRPr="007416F7">
              <w:rPr>
                <w:rFonts w:asciiTheme="minorHAnsi" w:hAnsiTheme="minorHAnsi"/>
                <w:i w:val="0"/>
                <w:sz w:val="22"/>
                <w:szCs w:val="22"/>
                <w:lang w:val="tr-TR"/>
              </w:rPr>
              <w:t xml:space="preserve">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DAREN LOJ.TAŞ.PET.İNŞ.TAR.HAY.GI.SA</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K1</w:t>
            </w:r>
            <w:r w:rsidRPr="007416F7">
              <w:rPr>
                <w:rFonts w:asciiTheme="minorHAnsi" w:hAnsiTheme="minorHAnsi"/>
                <w:i w:val="0"/>
                <w:sz w:val="22"/>
                <w:szCs w:val="22"/>
                <w:lang w:val="tr-TR"/>
              </w:rPr>
              <w:t xml:space="preserve"> YÜK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BER-FUR NAK.TAAH.PET.ÜR.KİM.GÜB.</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K1</w:t>
            </w:r>
            <w:r w:rsidRPr="007416F7">
              <w:rPr>
                <w:rFonts w:asciiTheme="minorHAnsi" w:hAnsiTheme="minorHAnsi"/>
                <w:i w:val="0"/>
                <w:sz w:val="22"/>
                <w:szCs w:val="22"/>
                <w:lang w:val="tr-TR"/>
              </w:rPr>
              <w:t xml:space="preserve"> YÜK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YUSUF TUNÇ NAK.OTOM. PET.SAN.VE</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K1</w:t>
            </w:r>
            <w:r w:rsidRPr="007416F7">
              <w:rPr>
                <w:rFonts w:asciiTheme="minorHAnsi" w:hAnsiTheme="minorHAnsi"/>
                <w:i w:val="0"/>
                <w:sz w:val="22"/>
                <w:szCs w:val="22"/>
                <w:lang w:val="tr-TR"/>
              </w:rPr>
              <w:t xml:space="preserve"> YÜK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TİMAŞ NAKLİYAT HAFR.TİC.VE SAN.A.Ş.</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K1</w:t>
            </w:r>
            <w:r w:rsidRPr="007416F7">
              <w:rPr>
                <w:rFonts w:asciiTheme="minorHAnsi" w:hAnsiTheme="minorHAnsi"/>
                <w:i w:val="0"/>
                <w:sz w:val="22"/>
                <w:szCs w:val="22"/>
                <w:lang w:val="tr-TR"/>
              </w:rPr>
              <w:t xml:space="preserve"> YÜK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S.S. ANADOLU KAPLANLARI KARAYOLU YOLCU T</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603D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D2</w:t>
            </w:r>
            <w:r w:rsidRPr="007416F7">
              <w:rPr>
                <w:rFonts w:asciiTheme="minorHAnsi" w:hAnsiTheme="minorHAnsi"/>
                <w:i w:val="0"/>
                <w:sz w:val="22"/>
                <w:szCs w:val="22"/>
                <w:lang w:val="tr-TR"/>
              </w:rPr>
              <w:t xml:space="preserve"> Y</w:t>
            </w:r>
            <w:r>
              <w:rPr>
                <w:rFonts w:asciiTheme="minorHAnsi" w:hAnsiTheme="minorHAnsi"/>
                <w:i w:val="0"/>
                <w:sz w:val="22"/>
                <w:szCs w:val="22"/>
                <w:lang w:val="tr-TR"/>
              </w:rPr>
              <w:t>OLCU</w:t>
            </w:r>
            <w:r w:rsidRPr="007416F7">
              <w:rPr>
                <w:rFonts w:asciiTheme="minorHAnsi" w:hAnsiTheme="minorHAnsi"/>
                <w:i w:val="0"/>
                <w:sz w:val="22"/>
                <w:szCs w:val="22"/>
                <w:lang w:val="tr-TR"/>
              </w:rPr>
              <w:t xml:space="preserve">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S.S. AKDENİZ TARIM VE NAR.İŞÇ.MOT.</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603D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D2</w:t>
            </w:r>
            <w:r w:rsidRPr="007416F7">
              <w:rPr>
                <w:rFonts w:asciiTheme="minorHAnsi" w:hAnsiTheme="minorHAnsi"/>
                <w:i w:val="0"/>
                <w:sz w:val="22"/>
                <w:szCs w:val="22"/>
                <w:lang w:val="tr-TR"/>
              </w:rPr>
              <w:t xml:space="preserve"> Y</w:t>
            </w:r>
            <w:r>
              <w:rPr>
                <w:rFonts w:asciiTheme="minorHAnsi" w:hAnsiTheme="minorHAnsi"/>
                <w:i w:val="0"/>
                <w:sz w:val="22"/>
                <w:szCs w:val="22"/>
                <w:lang w:val="tr-TR"/>
              </w:rPr>
              <w:t>OLCU</w:t>
            </w:r>
            <w:r w:rsidRPr="007416F7">
              <w:rPr>
                <w:rFonts w:asciiTheme="minorHAnsi" w:hAnsiTheme="minorHAnsi"/>
                <w:i w:val="0"/>
                <w:sz w:val="22"/>
                <w:szCs w:val="22"/>
                <w:lang w:val="tr-TR"/>
              </w:rPr>
              <w:t xml:space="preserve">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ÖZTÜRK TOP. AKR.MAD.YAĞ.OTO.LAS.</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C2 YÜK TAŞIMACILIĞI</w:t>
            </w:r>
          </w:p>
        </w:tc>
      </w:tr>
      <w:tr w:rsidR="00592456" w:rsidRPr="007416F7" w:rsidTr="009D62CD">
        <w:trPr>
          <w:trHeight w:hRule="exact" w:val="266"/>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ÖZTAŞ MÜT.TAŞ.TİC.LTD.ŞTİ</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603D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A1-D2</w:t>
            </w:r>
            <w:r w:rsidRPr="007416F7">
              <w:rPr>
                <w:rFonts w:asciiTheme="minorHAnsi" w:hAnsiTheme="minorHAnsi"/>
                <w:i w:val="0"/>
                <w:sz w:val="22"/>
                <w:szCs w:val="22"/>
                <w:lang w:val="tr-TR"/>
              </w:rPr>
              <w:t xml:space="preserve"> Y</w:t>
            </w:r>
            <w:r>
              <w:rPr>
                <w:rFonts w:asciiTheme="minorHAnsi" w:hAnsiTheme="minorHAnsi"/>
                <w:i w:val="0"/>
                <w:sz w:val="22"/>
                <w:szCs w:val="22"/>
                <w:lang w:val="tr-TR"/>
              </w:rPr>
              <w:t>OLCU</w:t>
            </w:r>
            <w:r w:rsidRPr="007416F7">
              <w:rPr>
                <w:rFonts w:asciiTheme="minorHAnsi" w:hAnsiTheme="minorHAnsi"/>
                <w:i w:val="0"/>
                <w:sz w:val="22"/>
                <w:szCs w:val="22"/>
                <w:lang w:val="tr-TR"/>
              </w:rPr>
              <w:t xml:space="preserve">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ÖZMERT İNŞ.BET.MAD.NAK.İT.İH.TİC.L</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K1 YÜK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OND LOJ.TAR.ÜR.UN TOH.GI.İNŞ.TURZ.</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K1 YÜK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592456" w:rsidRDefault="00592456" w:rsidP="00592456">
            <w:pPr>
              <w:rPr>
                <w:rFonts w:cs="Calibri"/>
                <w:iCs w:val="0"/>
                <w:sz w:val="22"/>
                <w:szCs w:val="22"/>
                <w:lang w:val="tr-TR"/>
              </w:rPr>
            </w:pPr>
            <w:r>
              <w:rPr>
                <w:rFonts w:cs="Calibri"/>
                <w:b w:val="0"/>
                <w:i w:val="0"/>
                <w:color w:val="auto"/>
                <w:sz w:val="22"/>
                <w:szCs w:val="22"/>
                <w:lang w:val="tr-TR"/>
              </w:rPr>
              <w:lastRenderedPageBreak/>
              <w:t>Afet ve acil durumlarda ve bunlara yönelik yapılan tatbikatlarda gelecek olan nakliye taleplerinin sözleşme kapsamında yükleniciye ait karayolu taşıtlarıyla karşılanmasıdır.</w:t>
            </w:r>
          </w:p>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970B23"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KOCABAŞLAR TİCARET LTD.ŞTİ</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K1 YÜK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970B23"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KAMA NAK.GI.TE.İN.TA.OT.TU.PE.ÜR.İT</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K1 YÜK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7756C5"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İKRA LOJ.ULUS.TAŞ.VE TİC.A.Ş.</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884387"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C2</w:t>
            </w:r>
            <w:r w:rsidR="00592456" w:rsidRPr="007416F7">
              <w:rPr>
                <w:rFonts w:asciiTheme="minorHAnsi" w:hAnsiTheme="minorHAnsi"/>
                <w:i w:val="0"/>
                <w:sz w:val="22"/>
                <w:szCs w:val="22"/>
                <w:lang w:val="tr-TR"/>
              </w:rPr>
              <w:t xml:space="preserve"> YÜK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7756C5"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EVRAN TRANS.LOJ.Hİ.NA.OT.Kİ.PE.DO.</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884387" w:rsidP="0088438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C</w:t>
            </w:r>
            <w:r w:rsidR="00592456" w:rsidRPr="007416F7">
              <w:rPr>
                <w:rFonts w:asciiTheme="minorHAnsi" w:hAnsiTheme="minorHAnsi"/>
                <w:i w:val="0"/>
                <w:sz w:val="22"/>
                <w:szCs w:val="22"/>
                <w:lang w:val="tr-TR"/>
              </w:rPr>
              <w:t xml:space="preserve">2 </w:t>
            </w:r>
            <w:r>
              <w:rPr>
                <w:rFonts w:asciiTheme="minorHAnsi" w:hAnsiTheme="minorHAnsi"/>
                <w:i w:val="0"/>
                <w:sz w:val="22"/>
                <w:szCs w:val="22"/>
                <w:lang w:val="tr-TR"/>
              </w:rPr>
              <w:t>YÜK</w:t>
            </w:r>
            <w:r w:rsidR="00592456" w:rsidRPr="007416F7">
              <w:rPr>
                <w:rFonts w:asciiTheme="minorHAnsi" w:hAnsiTheme="minorHAnsi"/>
                <w:i w:val="0"/>
                <w:sz w:val="22"/>
                <w:szCs w:val="22"/>
                <w:lang w:val="tr-TR"/>
              </w:rPr>
              <w:t xml:space="preserve">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7756C5" w:rsidP="007756C5">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EKTON İNŞ.MÜT.LOJ.SAN.VE TİC. A.Ş</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884387" w:rsidP="0088438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K1</w:t>
            </w:r>
            <w:r w:rsidR="00592456" w:rsidRPr="007416F7">
              <w:rPr>
                <w:rFonts w:asciiTheme="minorHAnsi" w:hAnsiTheme="minorHAnsi"/>
                <w:i w:val="0"/>
                <w:sz w:val="22"/>
                <w:szCs w:val="22"/>
                <w:lang w:val="tr-TR"/>
              </w:rPr>
              <w:t xml:space="preserve"> </w:t>
            </w:r>
            <w:r>
              <w:rPr>
                <w:rFonts w:asciiTheme="minorHAnsi" w:hAnsiTheme="minorHAnsi"/>
                <w:i w:val="0"/>
                <w:sz w:val="22"/>
                <w:szCs w:val="22"/>
                <w:lang w:val="tr-TR"/>
              </w:rPr>
              <w:t>YÜK</w:t>
            </w:r>
            <w:r w:rsidR="00592456" w:rsidRPr="007416F7">
              <w:rPr>
                <w:rFonts w:asciiTheme="minorHAnsi" w:hAnsiTheme="minorHAnsi"/>
                <w:i w:val="0"/>
                <w:sz w:val="22"/>
                <w:szCs w:val="22"/>
                <w:lang w:val="tr-TR"/>
              </w:rPr>
              <w:t xml:space="preserve">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884387" w:rsidP="007416F7">
            <w:pPr>
              <w:spacing w:line="240" w:lineRule="auto"/>
              <w:cnfStyle w:val="000000000000" w:firstRow="0" w:lastRow="0" w:firstColumn="0" w:lastColumn="0" w:oddVBand="0" w:evenVBand="0" w:oddHBand="0" w:evenHBand="0" w:firstRowFirstColumn="0" w:firstRowLastColumn="0" w:lastRowFirstColumn="0" w:lastRowLastColumn="0"/>
              <w:rPr>
                <w:i w:val="0"/>
                <w:iCs w:val="0"/>
                <w:color w:val="000000"/>
                <w:sz w:val="22"/>
                <w:szCs w:val="22"/>
                <w:lang w:val="tr-TR"/>
              </w:rPr>
            </w:pPr>
            <w:r>
              <w:rPr>
                <w:i w:val="0"/>
                <w:iCs w:val="0"/>
                <w:color w:val="000000"/>
                <w:sz w:val="22"/>
                <w:szCs w:val="22"/>
                <w:lang w:val="tr-TR"/>
              </w:rPr>
              <w:t>DRK LOJ.</w:t>
            </w:r>
            <w:r w:rsidR="0020057F">
              <w:rPr>
                <w:i w:val="0"/>
                <w:iCs w:val="0"/>
                <w:color w:val="000000"/>
                <w:sz w:val="22"/>
                <w:szCs w:val="22"/>
                <w:lang w:val="tr-TR"/>
              </w:rPr>
              <w:t xml:space="preserve"> </w:t>
            </w:r>
            <w:r>
              <w:rPr>
                <w:i w:val="0"/>
                <w:iCs w:val="0"/>
                <w:color w:val="000000"/>
                <w:sz w:val="22"/>
                <w:szCs w:val="22"/>
                <w:lang w:val="tr-TR"/>
              </w:rPr>
              <w:t>HİZ.ORG.VE TAŞ.A.Ş.</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884387" w:rsidP="0088438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C</w:t>
            </w:r>
            <w:r w:rsidR="00592456" w:rsidRPr="007416F7">
              <w:rPr>
                <w:rFonts w:asciiTheme="minorHAnsi" w:hAnsiTheme="minorHAnsi"/>
                <w:i w:val="0"/>
                <w:sz w:val="22"/>
                <w:szCs w:val="22"/>
                <w:lang w:val="tr-TR"/>
              </w:rPr>
              <w:t>2 Y</w:t>
            </w:r>
            <w:r>
              <w:rPr>
                <w:rFonts w:asciiTheme="minorHAnsi" w:hAnsiTheme="minorHAnsi"/>
                <w:i w:val="0"/>
                <w:sz w:val="22"/>
                <w:szCs w:val="22"/>
                <w:lang w:val="tr-TR"/>
              </w:rPr>
              <w:t>ÜK</w:t>
            </w:r>
            <w:r w:rsidR="00592456" w:rsidRPr="007416F7">
              <w:rPr>
                <w:rFonts w:asciiTheme="minorHAnsi" w:hAnsiTheme="minorHAnsi"/>
                <w:i w:val="0"/>
                <w:sz w:val="22"/>
                <w:szCs w:val="22"/>
                <w:lang w:val="tr-TR"/>
              </w:rPr>
              <w:t xml:space="preserve">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884387"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DİMAKS TURZ.İNŞ.EN.AKR.NAK.VE TAŞ.</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C2</w:t>
            </w:r>
            <w:r w:rsidR="00884387">
              <w:rPr>
                <w:rFonts w:asciiTheme="minorHAnsi" w:hAnsiTheme="minorHAnsi"/>
                <w:i w:val="0"/>
                <w:sz w:val="22"/>
                <w:szCs w:val="22"/>
                <w:lang w:val="tr-TR"/>
              </w:rPr>
              <w:t>-K1</w:t>
            </w:r>
            <w:r w:rsidRPr="007416F7">
              <w:rPr>
                <w:rFonts w:asciiTheme="minorHAnsi" w:hAnsiTheme="minorHAnsi"/>
                <w:i w:val="0"/>
                <w:sz w:val="22"/>
                <w:szCs w:val="22"/>
                <w:lang w:val="tr-TR"/>
              </w:rPr>
              <w:t xml:space="preserve"> YÜK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884387"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DENGA NAK.LOJ.PET.İNŞ.MAD.SAN.VE </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FB01A2"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884387"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K1</w:t>
            </w:r>
            <w:r w:rsidR="00592456" w:rsidRPr="007416F7">
              <w:rPr>
                <w:rFonts w:asciiTheme="minorHAnsi" w:hAnsiTheme="minorHAnsi"/>
                <w:i w:val="0"/>
                <w:sz w:val="22"/>
                <w:szCs w:val="22"/>
                <w:lang w:val="tr-TR"/>
              </w:rPr>
              <w:t xml:space="preserve"> YÜK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884387"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CYS YAPI İNŞ.MAD.SAN.VE TİC.A.Ş.</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K1 YÜK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884387"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CEMİLOĞLU NAK.VE PET.ÜR.TİC.A.Ş.</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884387"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C2</w:t>
            </w:r>
            <w:r w:rsidR="00592456" w:rsidRPr="007416F7">
              <w:rPr>
                <w:rFonts w:asciiTheme="minorHAnsi" w:hAnsiTheme="minorHAnsi"/>
                <w:i w:val="0"/>
                <w:sz w:val="22"/>
                <w:szCs w:val="22"/>
                <w:lang w:val="tr-TR"/>
              </w:rPr>
              <w:t xml:space="preserve"> YÜK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884387"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AKMETAL MAD.SAN.VE TİC.A.Ş.</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884387"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C2</w:t>
            </w:r>
            <w:r w:rsidR="00592456" w:rsidRPr="007416F7">
              <w:rPr>
                <w:rFonts w:asciiTheme="minorHAnsi" w:hAnsiTheme="minorHAnsi"/>
                <w:i w:val="0"/>
                <w:sz w:val="22"/>
                <w:szCs w:val="22"/>
                <w:lang w:val="tr-TR"/>
              </w:rPr>
              <w:t xml:space="preserve"> YÜK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884387"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AKKART LOJ.MAD.İNŞ.ENJ.LTD.ŞTİ</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884387"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K1</w:t>
            </w:r>
            <w:r w:rsidR="00592456" w:rsidRPr="007416F7">
              <w:rPr>
                <w:rFonts w:asciiTheme="minorHAnsi" w:hAnsiTheme="minorHAnsi"/>
                <w:i w:val="0"/>
                <w:sz w:val="22"/>
                <w:szCs w:val="22"/>
                <w:lang w:val="tr-TR"/>
              </w:rPr>
              <w:t xml:space="preserve"> YÜK 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884387"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AKDENİZ ULUS.TAŞ.VE TİC.LTD.ŞTİ</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884387"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C2</w:t>
            </w:r>
            <w:r w:rsidR="00592456" w:rsidRPr="007416F7">
              <w:rPr>
                <w:rFonts w:asciiTheme="minorHAnsi" w:hAnsiTheme="minorHAnsi"/>
                <w:i w:val="0"/>
                <w:sz w:val="22"/>
                <w:szCs w:val="22"/>
                <w:lang w:val="tr-TR"/>
              </w:rPr>
              <w:t xml:space="preserve"> YÜK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884387"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AKDENİZ PET.İNŞ.TAAH.MAD.TAŞ.MAD</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K1</w:t>
            </w:r>
            <w:r w:rsidR="00884387">
              <w:rPr>
                <w:rFonts w:asciiTheme="minorHAnsi" w:hAnsiTheme="minorHAnsi"/>
                <w:i w:val="0"/>
                <w:sz w:val="22"/>
                <w:szCs w:val="22"/>
                <w:lang w:val="tr-TR"/>
              </w:rPr>
              <w:t>-D3</w:t>
            </w:r>
            <w:r w:rsidRPr="007416F7">
              <w:rPr>
                <w:rFonts w:asciiTheme="minorHAnsi" w:hAnsiTheme="minorHAnsi"/>
                <w:i w:val="0"/>
                <w:sz w:val="22"/>
                <w:szCs w:val="22"/>
                <w:lang w:val="tr-TR"/>
              </w:rPr>
              <w:t xml:space="preserve"> YÜK </w:t>
            </w:r>
            <w:r w:rsidR="00884387">
              <w:rPr>
                <w:rFonts w:asciiTheme="minorHAnsi" w:hAnsiTheme="minorHAnsi"/>
                <w:i w:val="0"/>
                <w:sz w:val="22"/>
                <w:szCs w:val="22"/>
                <w:lang w:val="tr-TR"/>
              </w:rPr>
              <w:t xml:space="preserve">YOLCU </w:t>
            </w:r>
            <w:r w:rsidRPr="007416F7">
              <w:rPr>
                <w:rFonts w:asciiTheme="minorHAnsi" w:hAnsiTheme="minorHAnsi"/>
                <w:i w:val="0"/>
                <w:sz w:val="22"/>
                <w:szCs w:val="22"/>
                <w:lang w:val="tr-TR"/>
              </w:rPr>
              <w:t>TAŞIMACILIĞI</w:t>
            </w: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884387"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ADANA EKSPRES UMUMİ NAK.VE TİC.L</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7416F7">
              <w:rPr>
                <w:rFonts w:asciiTheme="minorHAnsi" w:hAnsiTheme="minorHAnsi"/>
                <w:i w:val="0"/>
                <w:sz w:val="22"/>
                <w:szCs w:val="22"/>
                <w:lang w:val="tr-TR"/>
              </w:rPr>
              <w:t>-</w:t>
            </w: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884387"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C2</w:t>
            </w:r>
            <w:r w:rsidR="00592456" w:rsidRPr="007416F7">
              <w:rPr>
                <w:rFonts w:asciiTheme="minorHAnsi" w:hAnsiTheme="minorHAnsi"/>
                <w:i w:val="0"/>
                <w:sz w:val="22"/>
                <w:szCs w:val="22"/>
                <w:lang w:val="tr-TR"/>
              </w:rPr>
              <w:t xml:space="preserve"> YÜK TAŞIMACILIĞI</w:t>
            </w: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592456" w:rsidRPr="007416F7" w:rsidTr="009D62C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592456" w:rsidRPr="007416F7" w:rsidTr="009D62CD">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rPr>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64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592456" w:rsidRPr="007416F7" w:rsidRDefault="00592456" w:rsidP="007416F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7416F7" w:rsidRPr="007416F7" w:rsidRDefault="007416F7" w:rsidP="007416F7">
      <w:pPr>
        <w:rPr>
          <w:lang w:val="tr-TR"/>
        </w:rPr>
      </w:pPr>
    </w:p>
    <w:p w:rsidR="00531BAD" w:rsidRPr="0091329F" w:rsidRDefault="00531BAD" w:rsidP="00531BAD">
      <w:pPr>
        <w:pStyle w:val="Balk2"/>
        <w:ind w:left="0"/>
        <w:rPr>
          <w:szCs w:val="24"/>
        </w:rPr>
      </w:pPr>
      <w:bookmarkStart w:id="116" w:name="_Toc392083954"/>
      <w:bookmarkStart w:id="117" w:name="_Toc404778693"/>
      <w:bookmarkStart w:id="118" w:name="_Toc392083955"/>
      <w:bookmarkStart w:id="119" w:name="_Toc404778694"/>
      <w:r w:rsidRPr="0091329F">
        <w:rPr>
          <w:szCs w:val="24"/>
        </w:rPr>
        <w:t>EK 10– HARİTALAR, KROKİLER</w:t>
      </w:r>
      <w:bookmarkEnd w:id="116"/>
      <w:bookmarkEnd w:id="117"/>
    </w:p>
    <w:p w:rsidR="00531BAD" w:rsidRPr="0091329F" w:rsidRDefault="00531BAD" w:rsidP="00531BAD">
      <w:pPr>
        <w:rPr>
          <w:rFonts w:ascii="Times New Roman" w:hAnsi="Times New Roman"/>
          <w:b/>
          <w:sz w:val="24"/>
          <w:szCs w:val="24"/>
        </w:rPr>
      </w:pPr>
      <w:r w:rsidRPr="0091329F">
        <w:rPr>
          <w:rFonts w:ascii="Times New Roman" w:hAnsi="Times New Roman"/>
          <w:b/>
          <w:sz w:val="24"/>
          <w:szCs w:val="24"/>
        </w:rPr>
        <w:t>Birinci Konuşlanma Alanı</w:t>
      </w:r>
    </w:p>
    <w:p w:rsidR="00531BAD" w:rsidRPr="0091329F" w:rsidRDefault="00531BAD" w:rsidP="006B7C3E">
      <w:pPr>
        <w:pStyle w:val="NormalWeb"/>
        <w:rPr>
          <w:b w:val="0"/>
        </w:rPr>
      </w:pPr>
      <w:r w:rsidRPr="0091329F">
        <w:rPr>
          <w:rFonts w:cs="Times New Roman"/>
          <w:b w:val="0"/>
        </w:rPr>
        <w:t xml:space="preserve">Bölgemizde meydana gelebilecek herhangi bir afet ve acil durum sonrası Nakliye Hizmet Grubunda görevli ekiplerin </w:t>
      </w:r>
      <w:r w:rsidRPr="0091329F">
        <w:rPr>
          <w:rFonts w:cs="Times New Roman"/>
        </w:rPr>
        <w:t xml:space="preserve">1. toplanma yeri </w:t>
      </w:r>
      <w:r w:rsidRPr="0091329F">
        <w:rPr>
          <w:rFonts w:cs="Times New Roman"/>
          <w:u w:val="single"/>
        </w:rPr>
        <w:t>V. Bölge Müdürlüğü</w:t>
      </w:r>
      <w:r w:rsidRPr="0091329F">
        <w:rPr>
          <w:rFonts w:cs="Times New Roman"/>
          <w:b w:val="0"/>
          <w:u w:val="single"/>
        </w:rPr>
        <w:t xml:space="preserve"> </w:t>
      </w:r>
      <w:r w:rsidRPr="0091329F">
        <w:rPr>
          <w:rFonts w:cs="Times New Roman"/>
          <w:b w:val="0"/>
        </w:rPr>
        <w:t xml:space="preserve">(Adres: Emek Mah. Şakirpaşa Havalimanı Bitişiği. No:8  Seyhan/ADANA  </w:t>
      </w:r>
      <w:r w:rsidRPr="0091329F">
        <w:rPr>
          <w:rStyle w:val="Gl"/>
          <w:b/>
        </w:rPr>
        <w:t>Telefon:</w:t>
      </w:r>
      <w:r w:rsidRPr="0091329F">
        <w:rPr>
          <w:rFonts w:cs="Times New Roman"/>
          <w:b w:val="0"/>
        </w:rPr>
        <w:t xml:space="preserve">0 322  4357837 </w:t>
      </w:r>
      <w:r w:rsidRPr="0091329F">
        <w:rPr>
          <w:rStyle w:val="Gl"/>
          <w:b/>
        </w:rPr>
        <w:t xml:space="preserve">Faks </w:t>
      </w:r>
      <w:r w:rsidRPr="0091329F">
        <w:rPr>
          <w:rFonts w:cs="Times New Roman"/>
          <w:b w:val="0"/>
        </w:rPr>
        <w:t>:0 322  4357787 Uydu Tel.:008821661105603</w:t>
      </w:r>
      <w:r w:rsidRPr="0091329F">
        <w:rPr>
          <w:rStyle w:val="body-1-c-c1"/>
          <w:rFonts w:cs="Times New Roman"/>
          <w:b w:val="0"/>
        </w:rPr>
        <w:t>)</w:t>
      </w:r>
      <w:r w:rsidRPr="0091329F">
        <w:rPr>
          <w:noProof/>
          <w:lang w:eastAsia="tr-TR"/>
        </w:rPr>
        <w:drawing>
          <wp:inline distT="0" distB="0" distL="0" distR="0" wp14:anchorId="24EB1AC8" wp14:editId="6A6F3EA6">
            <wp:extent cx="9286875" cy="4476750"/>
            <wp:effectExtent l="0" t="0" r="9525" b="0"/>
            <wp:docPr id="3094" name="Resim 1" descr="C:\Users\UB7156\Desktop\v. 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7156\Desktop\v. Adsız.png"/>
                    <pic:cNvPicPr>
                      <a:picLocks noChangeAspect="1" noChangeArrowheads="1"/>
                    </pic:cNvPicPr>
                  </pic:nvPicPr>
                  <pic:blipFill>
                    <a:blip r:embed="rId27" cstate="print"/>
                    <a:srcRect/>
                    <a:stretch>
                      <a:fillRect/>
                    </a:stretch>
                  </pic:blipFill>
                  <pic:spPr bwMode="auto">
                    <a:xfrm>
                      <a:off x="0" y="0"/>
                      <a:ext cx="9286875" cy="4476750"/>
                    </a:xfrm>
                    <a:prstGeom prst="rect">
                      <a:avLst/>
                    </a:prstGeom>
                    <a:noFill/>
                    <a:ln w="9525">
                      <a:noFill/>
                      <a:miter lim="800000"/>
                      <a:headEnd/>
                      <a:tailEnd/>
                    </a:ln>
                  </pic:spPr>
                </pic:pic>
              </a:graphicData>
            </a:graphic>
          </wp:inline>
        </w:drawing>
      </w:r>
    </w:p>
    <w:p w:rsidR="00531BAD" w:rsidRPr="0091329F" w:rsidRDefault="00531BAD" w:rsidP="00531BAD">
      <w:pPr>
        <w:tabs>
          <w:tab w:val="left" w:pos="1980"/>
        </w:tabs>
        <w:rPr>
          <w:rFonts w:ascii="Times New Roman" w:hAnsi="Times New Roman"/>
          <w:b/>
          <w:sz w:val="24"/>
          <w:szCs w:val="24"/>
        </w:rPr>
      </w:pPr>
      <w:r w:rsidRPr="0091329F">
        <w:rPr>
          <w:rFonts w:ascii="Times New Roman" w:hAnsi="Times New Roman"/>
          <w:b/>
          <w:sz w:val="24"/>
          <w:szCs w:val="24"/>
        </w:rPr>
        <w:lastRenderedPageBreak/>
        <w:t>İkinci Konuşlanma Alanı</w:t>
      </w:r>
    </w:p>
    <w:p w:rsidR="00531BAD" w:rsidRPr="0091329F" w:rsidRDefault="00531BAD" w:rsidP="00531BAD">
      <w:pPr>
        <w:pStyle w:val="NormalWeb"/>
        <w:tabs>
          <w:tab w:val="left" w:pos="1985"/>
        </w:tabs>
        <w:rPr>
          <w:rFonts w:cs="Times New Roman"/>
        </w:rPr>
      </w:pPr>
      <w:r w:rsidRPr="0091329F">
        <w:rPr>
          <w:rFonts w:cs="Times New Roman"/>
          <w:b w:val="0"/>
        </w:rPr>
        <w:t xml:space="preserve">Bölgemizde meydana gelebilecek herhangi bir afet ve acil durum sonrası Nakliye Hizmet Grubunda görevli ekiplerin 2. toplanma yeri </w:t>
      </w:r>
      <w:r w:rsidRPr="0091329F">
        <w:rPr>
          <w:rFonts w:cs="Times New Roman"/>
          <w:u w:val="single"/>
        </w:rPr>
        <w:t xml:space="preserve">Adana İl Afet ve Acil Yardım İl Müdürlüğü </w:t>
      </w:r>
      <w:r w:rsidRPr="0091329F">
        <w:rPr>
          <w:rFonts w:cs="Times New Roman"/>
        </w:rPr>
        <w:t>binasıdır.</w:t>
      </w:r>
      <w:r w:rsidRPr="0091329F">
        <w:rPr>
          <w:rFonts w:cs="Times New Roman"/>
          <w:b w:val="0"/>
        </w:rPr>
        <w:t xml:space="preserve"> (Adres: Yenibaraj Mahallesi 68017 Sokak No :2  Seyhan / ADANA    </w:t>
      </w:r>
      <w:r w:rsidRPr="0091329F">
        <w:rPr>
          <w:rStyle w:val="Gl"/>
          <w:b/>
        </w:rPr>
        <w:t xml:space="preserve">Telefon    : </w:t>
      </w:r>
      <w:r w:rsidRPr="0091329F">
        <w:rPr>
          <w:rFonts w:cs="Times New Roman"/>
          <w:b w:val="0"/>
        </w:rPr>
        <w:t xml:space="preserve">0 322  227 28 54–55 </w:t>
      </w:r>
      <w:r w:rsidRPr="0091329F">
        <w:rPr>
          <w:rStyle w:val="Gl"/>
          <w:b/>
        </w:rPr>
        <w:t xml:space="preserve">Faks </w:t>
      </w:r>
      <w:r w:rsidRPr="0091329F">
        <w:rPr>
          <w:rFonts w:cs="Times New Roman"/>
          <w:b w:val="0"/>
        </w:rPr>
        <w:t>: 0 322  227 39 02 Uydu Tel.: 88216 611 031 01</w:t>
      </w:r>
      <w:r w:rsidRPr="0091329F">
        <w:rPr>
          <w:rStyle w:val="body-1-c-c1"/>
          <w:rFonts w:cs="Times New Roman"/>
          <w:b w:val="0"/>
        </w:rPr>
        <w:t>)</w:t>
      </w:r>
      <w:r w:rsidRPr="0091329F">
        <w:rPr>
          <w:rFonts w:cs="Times New Roman"/>
          <w:noProof/>
          <w:lang w:eastAsia="tr-TR"/>
        </w:rPr>
        <w:t xml:space="preserve"> </w:t>
      </w:r>
      <w:r w:rsidRPr="0091329F">
        <w:rPr>
          <w:rFonts w:cs="Times New Roman"/>
          <w:noProof/>
          <w:lang w:eastAsia="tr-TR"/>
        </w:rPr>
        <w:drawing>
          <wp:inline distT="0" distB="0" distL="0" distR="0" wp14:anchorId="48C357E5" wp14:editId="090FD41F">
            <wp:extent cx="6419850" cy="5248275"/>
            <wp:effectExtent l="0" t="0" r="0" b="9525"/>
            <wp:docPr id="3095" name="Resim 1" descr="C:\Users\UB7156\Desktop\a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7156\Desktop\afad.jpg"/>
                    <pic:cNvPicPr>
                      <a:picLocks noChangeAspect="1" noChangeArrowheads="1"/>
                    </pic:cNvPicPr>
                  </pic:nvPicPr>
                  <pic:blipFill>
                    <a:blip r:embed="rId28" cstate="print"/>
                    <a:srcRect/>
                    <a:stretch>
                      <a:fillRect/>
                    </a:stretch>
                  </pic:blipFill>
                  <pic:spPr bwMode="auto">
                    <a:xfrm>
                      <a:off x="0" y="0"/>
                      <a:ext cx="6419850" cy="5248275"/>
                    </a:xfrm>
                    <a:prstGeom prst="rect">
                      <a:avLst/>
                    </a:prstGeom>
                    <a:noFill/>
                    <a:ln w="9525">
                      <a:noFill/>
                      <a:miter lim="800000"/>
                      <a:headEnd/>
                      <a:tailEnd/>
                    </a:ln>
                  </pic:spPr>
                </pic:pic>
              </a:graphicData>
            </a:graphic>
          </wp:inline>
        </w:drawing>
      </w:r>
    </w:p>
    <w:p w:rsidR="00531BAD" w:rsidRPr="0091329F" w:rsidRDefault="00531BAD" w:rsidP="00531BAD">
      <w:pPr>
        <w:rPr>
          <w:rStyle w:val="Gl"/>
          <w:rFonts w:ascii="Times New Roman" w:hAnsi="Times New Roman"/>
          <w:b w:val="0"/>
          <w:i w:val="0"/>
          <w:sz w:val="24"/>
          <w:szCs w:val="24"/>
        </w:rPr>
      </w:pPr>
      <w:r w:rsidRPr="0091329F">
        <w:rPr>
          <w:rStyle w:val="Gl"/>
          <w:rFonts w:ascii="Times New Roman" w:hAnsi="Times New Roman"/>
          <w:sz w:val="24"/>
          <w:szCs w:val="24"/>
          <w:lang w:val="tr-TR"/>
        </w:rPr>
        <w:lastRenderedPageBreak/>
        <w:t>Adana Şakirpaşa Havalimanı Haritası</w:t>
      </w:r>
      <w:r w:rsidRPr="0091329F">
        <w:rPr>
          <w:rFonts w:ascii="Times New Roman" w:hAnsi="Times New Roman"/>
          <w:i w:val="0"/>
          <w:noProof/>
          <w:sz w:val="24"/>
          <w:szCs w:val="24"/>
          <w:lang w:val="tr-TR" w:eastAsia="tr-TR"/>
        </w:rPr>
        <w:drawing>
          <wp:inline distT="0" distB="0" distL="0" distR="0" wp14:anchorId="3F495A44" wp14:editId="7C18B499">
            <wp:extent cx="9572625" cy="5895975"/>
            <wp:effectExtent l="0" t="0" r="9525" b="9525"/>
            <wp:docPr id="1" name="Resim 1" descr="C:\Users\UB7156\Desktop\HAVA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7156\Desktop\HAVAAdsız.png"/>
                    <pic:cNvPicPr>
                      <a:picLocks noChangeAspect="1" noChangeArrowheads="1"/>
                    </pic:cNvPicPr>
                  </pic:nvPicPr>
                  <pic:blipFill>
                    <a:blip r:embed="rId29" cstate="print"/>
                    <a:srcRect/>
                    <a:stretch>
                      <a:fillRect/>
                    </a:stretch>
                  </pic:blipFill>
                  <pic:spPr bwMode="auto">
                    <a:xfrm>
                      <a:off x="0" y="0"/>
                      <a:ext cx="9572625" cy="5895975"/>
                    </a:xfrm>
                    <a:prstGeom prst="rect">
                      <a:avLst/>
                    </a:prstGeom>
                    <a:noFill/>
                    <a:ln w="9525">
                      <a:noFill/>
                      <a:miter lim="800000"/>
                      <a:headEnd/>
                      <a:tailEnd/>
                    </a:ln>
                  </pic:spPr>
                </pic:pic>
              </a:graphicData>
            </a:graphic>
          </wp:inline>
        </w:drawing>
      </w:r>
    </w:p>
    <w:p w:rsidR="00531BAD" w:rsidRPr="0091329F" w:rsidRDefault="00531BAD" w:rsidP="00531BAD">
      <w:pPr>
        <w:rPr>
          <w:rStyle w:val="Gl"/>
          <w:rFonts w:ascii="Times New Roman" w:hAnsi="Times New Roman"/>
          <w:sz w:val="24"/>
          <w:szCs w:val="24"/>
          <w:lang w:val="tr-TR"/>
        </w:rPr>
      </w:pPr>
      <w:r w:rsidRPr="0091329F">
        <w:rPr>
          <w:rStyle w:val="Gl"/>
          <w:rFonts w:ascii="Times New Roman" w:hAnsi="Times New Roman"/>
          <w:sz w:val="24"/>
          <w:szCs w:val="24"/>
          <w:lang w:val="tr-TR"/>
        </w:rPr>
        <w:lastRenderedPageBreak/>
        <w:t>TCDD 6. Bölge Müdürlüğü ve Adana Garı Haritası</w:t>
      </w:r>
    </w:p>
    <w:p w:rsidR="00531BAD" w:rsidRPr="0091329F" w:rsidRDefault="00531BAD" w:rsidP="00531BAD">
      <w:pPr>
        <w:rPr>
          <w:rStyle w:val="Gl"/>
          <w:rFonts w:ascii="Times New Roman" w:hAnsi="Times New Roman"/>
          <w:sz w:val="24"/>
          <w:szCs w:val="24"/>
          <w:lang w:val="tr-TR"/>
        </w:rPr>
      </w:pPr>
      <w:r w:rsidRPr="0091329F">
        <w:rPr>
          <w:rFonts w:ascii="Times New Roman" w:hAnsi="Times New Roman"/>
          <w:noProof/>
          <w:sz w:val="24"/>
          <w:szCs w:val="24"/>
          <w:lang w:val="tr-TR" w:eastAsia="tr-TR"/>
        </w:rPr>
        <w:drawing>
          <wp:inline distT="0" distB="0" distL="0" distR="0" wp14:anchorId="5AD53FE0" wp14:editId="42005C9A">
            <wp:extent cx="9467850" cy="5534025"/>
            <wp:effectExtent l="0" t="0" r="0" b="9525"/>
            <wp:docPr id="7" name="Resim 1" descr="C:\Users\UB7156\Desktop\tcdd 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7156\Desktop\tcdd Adsız.jpg"/>
                    <pic:cNvPicPr>
                      <a:picLocks noChangeAspect="1" noChangeArrowheads="1"/>
                    </pic:cNvPicPr>
                  </pic:nvPicPr>
                  <pic:blipFill>
                    <a:blip r:embed="rId30" cstate="print"/>
                    <a:srcRect/>
                    <a:stretch>
                      <a:fillRect/>
                    </a:stretch>
                  </pic:blipFill>
                  <pic:spPr bwMode="auto">
                    <a:xfrm>
                      <a:off x="0" y="0"/>
                      <a:ext cx="9467850" cy="5534025"/>
                    </a:xfrm>
                    <a:prstGeom prst="rect">
                      <a:avLst/>
                    </a:prstGeom>
                    <a:noFill/>
                    <a:ln w="9525">
                      <a:noFill/>
                      <a:miter lim="800000"/>
                      <a:headEnd/>
                      <a:tailEnd/>
                    </a:ln>
                  </pic:spPr>
                </pic:pic>
              </a:graphicData>
            </a:graphic>
          </wp:inline>
        </w:drawing>
      </w:r>
    </w:p>
    <w:p w:rsidR="00531BAD" w:rsidRPr="0091329F" w:rsidRDefault="00531BAD" w:rsidP="006B7C3E">
      <w:pPr>
        <w:rPr>
          <w:rFonts w:ascii="Times New Roman" w:hAnsi="Times New Roman"/>
          <w:sz w:val="24"/>
          <w:szCs w:val="24"/>
        </w:rPr>
      </w:pPr>
      <w:r w:rsidRPr="0091329F">
        <w:rPr>
          <w:rStyle w:val="Gl"/>
          <w:rFonts w:ascii="Times New Roman" w:hAnsi="Times New Roman"/>
          <w:sz w:val="24"/>
          <w:szCs w:val="24"/>
          <w:lang w:val="tr-TR"/>
        </w:rPr>
        <w:lastRenderedPageBreak/>
        <w:t>Karataş LimanI Haritası</w:t>
      </w:r>
      <w:r w:rsidRPr="0091329F">
        <w:rPr>
          <w:rStyle w:val="Gl"/>
          <w:rFonts w:ascii="Times New Roman" w:hAnsi="Times New Roman"/>
          <w:sz w:val="24"/>
          <w:szCs w:val="24"/>
          <w:lang w:val="tr-TR"/>
        </w:rPr>
        <w:tab/>
      </w:r>
      <w:r w:rsidRPr="0091329F">
        <w:rPr>
          <w:rFonts w:ascii="Times New Roman" w:hAnsi="Times New Roman"/>
          <w:noProof/>
          <w:sz w:val="24"/>
          <w:szCs w:val="24"/>
          <w:lang w:val="tr-TR" w:eastAsia="tr-TR"/>
        </w:rPr>
        <w:drawing>
          <wp:inline distT="0" distB="0" distL="0" distR="0" wp14:anchorId="22ED4CD3" wp14:editId="04A8FC12">
            <wp:extent cx="9382125" cy="5734050"/>
            <wp:effectExtent l="0" t="0" r="9525" b="0"/>
            <wp:docPr id="16" name="Resim 1" descr="C:\Users\UB7156\Desktop\Karataş Li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7156\Desktop\Karataş Liman.png"/>
                    <pic:cNvPicPr>
                      <a:picLocks noChangeAspect="1" noChangeArrowheads="1"/>
                    </pic:cNvPicPr>
                  </pic:nvPicPr>
                  <pic:blipFill>
                    <a:blip r:embed="rId31" cstate="print"/>
                    <a:srcRect/>
                    <a:stretch>
                      <a:fillRect/>
                    </a:stretch>
                  </pic:blipFill>
                  <pic:spPr bwMode="auto">
                    <a:xfrm>
                      <a:off x="0" y="0"/>
                      <a:ext cx="9388397" cy="5737883"/>
                    </a:xfrm>
                    <a:prstGeom prst="rect">
                      <a:avLst/>
                    </a:prstGeom>
                    <a:noFill/>
                    <a:ln w="9525">
                      <a:noFill/>
                      <a:miter lim="800000"/>
                      <a:headEnd/>
                      <a:tailEnd/>
                    </a:ln>
                  </pic:spPr>
                </pic:pic>
              </a:graphicData>
            </a:graphic>
          </wp:inline>
        </w:drawing>
      </w:r>
    </w:p>
    <w:p w:rsidR="00531BAD" w:rsidRPr="0091329F" w:rsidRDefault="00531BAD" w:rsidP="006B7C3E">
      <w:pPr>
        <w:rPr>
          <w:szCs w:val="24"/>
        </w:rPr>
      </w:pPr>
      <w:r w:rsidRPr="0091329F">
        <w:rPr>
          <w:rStyle w:val="Gl"/>
          <w:rFonts w:ascii="Times New Roman" w:hAnsi="Times New Roman"/>
          <w:sz w:val="24"/>
          <w:szCs w:val="24"/>
          <w:lang w:val="tr-TR"/>
        </w:rPr>
        <w:lastRenderedPageBreak/>
        <w:t xml:space="preserve">     Ceyhan – Botaş Liman Başkanlığı Haritası</w:t>
      </w:r>
      <w:r w:rsidRPr="0091329F">
        <w:rPr>
          <w:noProof/>
          <w:szCs w:val="24"/>
          <w:lang w:val="tr-TR" w:eastAsia="tr-TR"/>
        </w:rPr>
        <w:drawing>
          <wp:inline distT="0" distB="0" distL="0" distR="0" wp14:anchorId="61DAE19B" wp14:editId="250DD173">
            <wp:extent cx="9258300" cy="5857875"/>
            <wp:effectExtent l="0" t="0" r="0" b="9525"/>
            <wp:docPr id="23" name="Resim 3" descr="C:\Users\UB7156\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B7156\Desktop\b.png"/>
                    <pic:cNvPicPr>
                      <a:picLocks noChangeAspect="1" noChangeArrowheads="1"/>
                    </pic:cNvPicPr>
                  </pic:nvPicPr>
                  <pic:blipFill>
                    <a:blip r:embed="rId32" cstate="print"/>
                    <a:srcRect/>
                    <a:stretch>
                      <a:fillRect/>
                    </a:stretch>
                  </pic:blipFill>
                  <pic:spPr bwMode="auto">
                    <a:xfrm>
                      <a:off x="0" y="0"/>
                      <a:ext cx="9264490" cy="5861792"/>
                    </a:xfrm>
                    <a:prstGeom prst="rect">
                      <a:avLst/>
                    </a:prstGeom>
                    <a:noFill/>
                    <a:ln w="9525">
                      <a:noFill/>
                      <a:miter lim="800000"/>
                      <a:headEnd/>
                      <a:tailEnd/>
                    </a:ln>
                  </pic:spPr>
                </pic:pic>
              </a:graphicData>
            </a:graphic>
          </wp:inline>
        </w:drawing>
      </w:r>
    </w:p>
    <w:p w:rsidR="00531BAD" w:rsidRPr="0091329F" w:rsidRDefault="00531BAD" w:rsidP="00531BAD">
      <w:pPr>
        <w:rPr>
          <w:rFonts w:ascii="Times New Roman" w:hAnsi="Times New Roman"/>
          <w:sz w:val="24"/>
          <w:szCs w:val="24"/>
        </w:rPr>
      </w:pPr>
      <w:r w:rsidRPr="0091329F">
        <w:rPr>
          <w:rStyle w:val="Gl"/>
          <w:rFonts w:ascii="Times New Roman" w:hAnsi="Times New Roman"/>
          <w:sz w:val="24"/>
          <w:szCs w:val="24"/>
          <w:lang w:val="tr-TR"/>
        </w:rPr>
        <w:lastRenderedPageBreak/>
        <w:t xml:space="preserve">  Adana- Ceyhan Toros Gübre İskelesi Haritası</w:t>
      </w:r>
      <w:r w:rsidRPr="0091329F">
        <w:rPr>
          <w:rFonts w:ascii="Times New Roman" w:hAnsi="Times New Roman"/>
          <w:noProof/>
          <w:sz w:val="24"/>
          <w:szCs w:val="24"/>
          <w:lang w:val="tr-TR" w:eastAsia="tr-TR"/>
        </w:rPr>
        <w:drawing>
          <wp:inline distT="0" distB="0" distL="0" distR="0" wp14:anchorId="1E28EFF6" wp14:editId="238A7946">
            <wp:extent cx="9486900" cy="5905500"/>
            <wp:effectExtent l="0" t="0" r="0" b="0"/>
            <wp:docPr id="50" name="Resim 4" descr="C:\Users\UB7156\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B7156\Desktop\Adsız.png"/>
                    <pic:cNvPicPr>
                      <a:picLocks noChangeAspect="1" noChangeArrowheads="1"/>
                    </pic:cNvPicPr>
                  </pic:nvPicPr>
                  <pic:blipFill>
                    <a:blip r:embed="rId33" cstate="print"/>
                    <a:srcRect/>
                    <a:stretch>
                      <a:fillRect/>
                    </a:stretch>
                  </pic:blipFill>
                  <pic:spPr bwMode="auto">
                    <a:xfrm>
                      <a:off x="0" y="0"/>
                      <a:ext cx="9486900" cy="5905500"/>
                    </a:xfrm>
                    <a:prstGeom prst="rect">
                      <a:avLst/>
                    </a:prstGeom>
                    <a:noFill/>
                    <a:ln w="9525">
                      <a:noFill/>
                      <a:miter lim="800000"/>
                      <a:headEnd/>
                      <a:tailEnd/>
                    </a:ln>
                  </pic:spPr>
                </pic:pic>
              </a:graphicData>
            </a:graphic>
          </wp:inline>
        </w:drawing>
      </w:r>
    </w:p>
    <w:p w:rsidR="00531BAD" w:rsidRPr="0091329F" w:rsidRDefault="00531BAD" w:rsidP="00531BAD">
      <w:pPr>
        <w:rPr>
          <w:rFonts w:ascii="Times New Roman" w:hAnsi="Times New Roman"/>
          <w:sz w:val="24"/>
          <w:szCs w:val="24"/>
        </w:rPr>
      </w:pPr>
      <w:r w:rsidRPr="0091329F">
        <w:rPr>
          <w:rStyle w:val="Gl"/>
          <w:rFonts w:ascii="Times New Roman" w:hAnsi="Times New Roman"/>
          <w:sz w:val="24"/>
          <w:szCs w:val="24"/>
          <w:lang w:val="tr-TR"/>
        </w:rPr>
        <w:lastRenderedPageBreak/>
        <w:t>Adana- Ceyhan Botaş İskelesi (Ulusal-Uluşlararası) Haritası</w:t>
      </w:r>
      <w:r w:rsidRPr="0091329F">
        <w:rPr>
          <w:rFonts w:ascii="Times New Roman" w:hAnsi="Times New Roman"/>
          <w:noProof/>
          <w:sz w:val="24"/>
          <w:szCs w:val="24"/>
          <w:lang w:val="tr-TR" w:eastAsia="tr-TR"/>
        </w:rPr>
        <w:drawing>
          <wp:inline distT="0" distB="0" distL="0" distR="0" wp14:anchorId="125B4228" wp14:editId="5205B632">
            <wp:extent cx="9425497" cy="5943600"/>
            <wp:effectExtent l="0" t="0" r="4445" b="0"/>
            <wp:docPr id="56" name="Resim 5" descr="C:\Users\UB7156\Desktop\b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B7156\Desktop\bAdsız.png"/>
                    <pic:cNvPicPr>
                      <a:picLocks noChangeAspect="1" noChangeArrowheads="1"/>
                    </pic:cNvPicPr>
                  </pic:nvPicPr>
                  <pic:blipFill>
                    <a:blip r:embed="rId34" cstate="print"/>
                    <a:srcRect/>
                    <a:stretch>
                      <a:fillRect/>
                    </a:stretch>
                  </pic:blipFill>
                  <pic:spPr bwMode="auto">
                    <a:xfrm>
                      <a:off x="0" y="0"/>
                      <a:ext cx="9445586" cy="5956268"/>
                    </a:xfrm>
                    <a:prstGeom prst="rect">
                      <a:avLst/>
                    </a:prstGeom>
                    <a:noFill/>
                    <a:ln w="9525">
                      <a:noFill/>
                      <a:miter lim="800000"/>
                      <a:headEnd/>
                      <a:tailEnd/>
                    </a:ln>
                  </pic:spPr>
                </pic:pic>
              </a:graphicData>
            </a:graphic>
          </wp:inline>
        </w:drawing>
      </w:r>
    </w:p>
    <w:p w:rsidR="00531BAD" w:rsidRPr="0091329F" w:rsidRDefault="00531BAD" w:rsidP="006B7C3E">
      <w:pPr>
        <w:rPr>
          <w:szCs w:val="24"/>
        </w:rPr>
      </w:pPr>
      <w:r w:rsidRPr="0091329F">
        <w:rPr>
          <w:rStyle w:val="Gl"/>
          <w:rFonts w:ascii="Times New Roman" w:hAnsi="Times New Roman"/>
          <w:sz w:val="24"/>
          <w:szCs w:val="24"/>
          <w:lang w:val="tr-TR"/>
        </w:rPr>
        <w:lastRenderedPageBreak/>
        <w:t xml:space="preserve">    Adana- Makine İkmal Şantiye Alanı Haritası    Adana Büyükşehir Belediyesi Otobüs Şube Müdürlüğü Alanı Haritası</w:t>
      </w:r>
      <w:r w:rsidRPr="0091329F">
        <w:rPr>
          <w:noProof/>
          <w:szCs w:val="24"/>
          <w:lang w:val="tr-TR" w:eastAsia="tr-TR"/>
        </w:rPr>
        <w:drawing>
          <wp:inline distT="0" distB="0" distL="0" distR="0" wp14:anchorId="402B88CF" wp14:editId="612C5593">
            <wp:extent cx="9363074" cy="5924550"/>
            <wp:effectExtent l="0" t="0" r="0" b="0"/>
            <wp:docPr id="360" name="Resim 2" descr="C:\Users\UB7156\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B7156\Desktop\Adsız.png"/>
                    <pic:cNvPicPr>
                      <a:picLocks noChangeAspect="1" noChangeArrowheads="1"/>
                    </pic:cNvPicPr>
                  </pic:nvPicPr>
                  <pic:blipFill>
                    <a:blip r:embed="rId35" cstate="print"/>
                    <a:srcRect/>
                    <a:stretch>
                      <a:fillRect/>
                    </a:stretch>
                  </pic:blipFill>
                  <pic:spPr bwMode="auto">
                    <a:xfrm>
                      <a:off x="0" y="0"/>
                      <a:ext cx="9373974" cy="5931447"/>
                    </a:xfrm>
                    <a:prstGeom prst="rect">
                      <a:avLst/>
                    </a:prstGeom>
                    <a:noFill/>
                    <a:ln w="9525">
                      <a:noFill/>
                      <a:miter lim="800000"/>
                      <a:headEnd/>
                      <a:tailEnd/>
                    </a:ln>
                  </pic:spPr>
                </pic:pic>
              </a:graphicData>
            </a:graphic>
          </wp:inline>
        </w:drawing>
      </w:r>
    </w:p>
    <w:p w:rsidR="00531BAD" w:rsidRPr="0091329F" w:rsidRDefault="00531BAD" w:rsidP="00531BAD">
      <w:pPr>
        <w:pStyle w:val="Balk2"/>
        <w:rPr>
          <w:szCs w:val="24"/>
        </w:rPr>
      </w:pPr>
      <w:r w:rsidRPr="0091329F">
        <w:rPr>
          <w:rStyle w:val="Gl"/>
          <w:b/>
          <w:szCs w:val="24"/>
          <w:lang w:val="tr-TR"/>
        </w:rPr>
        <w:lastRenderedPageBreak/>
        <w:t>Adana Büyükşehir Belediyesi Temizlik İşleri Müdürlüğü Alanı Haritası</w:t>
      </w:r>
    </w:p>
    <w:p w:rsidR="00531BAD" w:rsidRPr="0091329F" w:rsidRDefault="00531BAD" w:rsidP="00531BAD">
      <w:pPr>
        <w:pStyle w:val="Balk2"/>
        <w:rPr>
          <w:szCs w:val="24"/>
        </w:rPr>
      </w:pPr>
      <w:r w:rsidRPr="0091329F">
        <w:rPr>
          <w:noProof/>
          <w:szCs w:val="24"/>
          <w:lang w:val="tr-TR" w:eastAsia="tr-TR"/>
        </w:rPr>
        <w:drawing>
          <wp:inline distT="0" distB="0" distL="0" distR="0" wp14:anchorId="7CDBC336" wp14:editId="15DCF484">
            <wp:extent cx="9315449" cy="5953125"/>
            <wp:effectExtent l="0" t="0" r="635" b="0"/>
            <wp:docPr id="361" name="Resim 3" descr="C:\Users\UB7156\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B7156\Desktop\Adsız.png"/>
                    <pic:cNvPicPr>
                      <a:picLocks noChangeAspect="1" noChangeArrowheads="1"/>
                    </pic:cNvPicPr>
                  </pic:nvPicPr>
                  <pic:blipFill>
                    <a:blip r:embed="rId36" cstate="print"/>
                    <a:srcRect/>
                    <a:stretch>
                      <a:fillRect/>
                    </a:stretch>
                  </pic:blipFill>
                  <pic:spPr bwMode="auto">
                    <a:xfrm>
                      <a:off x="0" y="0"/>
                      <a:ext cx="9330934" cy="5963021"/>
                    </a:xfrm>
                    <a:prstGeom prst="rect">
                      <a:avLst/>
                    </a:prstGeom>
                    <a:noFill/>
                    <a:ln w="9525">
                      <a:noFill/>
                      <a:miter lim="800000"/>
                      <a:headEnd/>
                      <a:tailEnd/>
                    </a:ln>
                  </pic:spPr>
                </pic:pic>
              </a:graphicData>
            </a:graphic>
          </wp:inline>
        </w:drawing>
      </w:r>
    </w:p>
    <w:p w:rsidR="00531BAD" w:rsidRPr="0091329F" w:rsidRDefault="00531BAD" w:rsidP="000670B3">
      <w:pPr>
        <w:rPr>
          <w:szCs w:val="24"/>
        </w:rPr>
      </w:pPr>
      <w:r w:rsidRPr="0091329F">
        <w:rPr>
          <w:rStyle w:val="Gl"/>
          <w:rFonts w:ascii="Times New Roman" w:hAnsi="Times New Roman"/>
          <w:sz w:val="24"/>
          <w:szCs w:val="24"/>
          <w:lang w:val="tr-TR"/>
        </w:rPr>
        <w:lastRenderedPageBreak/>
        <w:t xml:space="preserve">   Adana Büyükşehir Belediyesi Fen İşleri Daire Başkanlığı Yol Şube Müdürlüğü Şantiye Alanı Haritası</w:t>
      </w:r>
      <w:r w:rsidRPr="0091329F">
        <w:rPr>
          <w:noProof/>
          <w:szCs w:val="24"/>
          <w:lang w:val="tr-TR" w:eastAsia="tr-TR"/>
        </w:rPr>
        <w:drawing>
          <wp:inline distT="0" distB="0" distL="0" distR="0" wp14:anchorId="589D3635" wp14:editId="22356952">
            <wp:extent cx="9305925" cy="5867400"/>
            <wp:effectExtent l="0" t="0" r="9525" b="0"/>
            <wp:docPr id="362" name="Resim 4" descr="C:\Users\UB7156\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B7156\Desktop\Adsız.png"/>
                    <pic:cNvPicPr>
                      <a:picLocks noChangeAspect="1" noChangeArrowheads="1"/>
                    </pic:cNvPicPr>
                  </pic:nvPicPr>
                  <pic:blipFill>
                    <a:blip r:embed="rId37" cstate="print"/>
                    <a:srcRect/>
                    <a:stretch>
                      <a:fillRect/>
                    </a:stretch>
                  </pic:blipFill>
                  <pic:spPr bwMode="auto">
                    <a:xfrm>
                      <a:off x="0" y="0"/>
                      <a:ext cx="9321478" cy="5877206"/>
                    </a:xfrm>
                    <a:prstGeom prst="rect">
                      <a:avLst/>
                    </a:prstGeom>
                    <a:noFill/>
                    <a:ln w="9525">
                      <a:noFill/>
                      <a:miter lim="800000"/>
                      <a:headEnd/>
                      <a:tailEnd/>
                    </a:ln>
                  </pic:spPr>
                </pic:pic>
              </a:graphicData>
            </a:graphic>
          </wp:inline>
        </w:drawing>
      </w:r>
    </w:p>
    <w:p w:rsidR="00531BAD" w:rsidRPr="0091329F" w:rsidRDefault="00531BAD" w:rsidP="00531BAD">
      <w:pPr>
        <w:pStyle w:val="Balk2"/>
        <w:rPr>
          <w:szCs w:val="24"/>
        </w:rPr>
        <w:sectPr w:rsidR="00531BAD" w:rsidRPr="0091329F" w:rsidSect="00485059">
          <w:pgSz w:w="16838" w:h="11906" w:orient="landscape"/>
          <w:pgMar w:top="709" w:right="1134" w:bottom="720" w:left="720" w:header="709" w:footer="709" w:gutter="0"/>
          <w:cols w:space="708"/>
          <w:titlePg/>
          <w:docGrid w:linePitch="360"/>
        </w:sectPr>
      </w:pPr>
    </w:p>
    <w:p w:rsidR="009A07B2" w:rsidRDefault="00B469B5" w:rsidP="009A07B2">
      <w:pPr>
        <w:pStyle w:val="Balk2"/>
        <w:rPr>
          <w:lang w:val="tr-TR"/>
        </w:rPr>
      </w:pPr>
      <w:r>
        <w:rPr>
          <w:lang w:val="tr-TR"/>
        </w:rPr>
        <w:lastRenderedPageBreak/>
        <w:t>EK 1</w:t>
      </w:r>
      <w:r w:rsidR="00483132">
        <w:rPr>
          <w:lang w:val="tr-TR"/>
        </w:rPr>
        <w:t>2</w:t>
      </w:r>
      <w:r>
        <w:rPr>
          <w:lang w:val="tr-TR"/>
        </w:rPr>
        <w:t xml:space="preserve"> – KONTROL LİSTELERİ</w:t>
      </w:r>
      <w:bookmarkEnd w:id="118"/>
      <w:bookmarkEnd w:id="119"/>
    </w:p>
    <w:tbl>
      <w:tblPr>
        <w:tblW w:w="1424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
        <w:gridCol w:w="8641"/>
        <w:gridCol w:w="1691"/>
        <w:gridCol w:w="2014"/>
        <w:gridCol w:w="1641"/>
      </w:tblGrid>
      <w:tr w:rsidR="00483132" w:rsidRPr="00B476F9" w:rsidTr="00483132">
        <w:trPr>
          <w:trHeight w:val="814"/>
        </w:trPr>
        <w:tc>
          <w:tcPr>
            <w:tcW w:w="8901" w:type="dxa"/>
            <w:gridSpan w:val="2"/>
            <w:shd w:val="clear" w:color="auto" w:fill="auto"/>
            <w:vAlign w:val="center"/>
            <w:hideMark/>
          </w:tcPr>
          <w:p w:rsidR="00483132" w:rsidRPr="00B476F9" w:rsidRDefault="00483132" w:rsidP="00483132">
            <w:pPr>
              <w:rPr>
                <w:rFonts w:ascii="Arial" w:hAnsi="Arial" w:cs="Arial"/>
                <w:b/>
                <w:bCs/>
                <w:i w:val="0"/>
                <w:iCs w:val="0"/>
              </w:rPr>
            </w:pPr>
            <w:r w:rsidRPr="00B476F9">
              <w:rPr>
                <w:rFonts w:ascii="Arial" w:hAnsi="Arial" w:cs="Arial"/>
                <w:b/>
                <w:bCs/>
              </w:rPr>
              <w:t>Bu bölümdeki sorular "E" (Evet) veya "H" (Hayır) şeklinde değerlendirilecektir.</w:t>
            </w:r>
          </w:p>
        </w:tc>
        <w:tc>
          <w:tcPr>
            <w:tcW w:w="1691" w:type="dxa"/>
            <w:shd w:val="clear" w:color="000000" w:fill="FFFFFF"/>
            <w:vAlign w:val="center"/>
            <w:hideMark/>
          </w:tcPr>
          <w:p w:rsidR="00483132" w:rsidRPr="00B476F9" w:rsidRDefault="00483132" w:rsidP="00483132">
            <w:pPr>
              <w:jc w:val="center"/>
              <w:rPr>
                <w:rFonts w:ascii="Arial" w:hAnsi="Arial" w:cs="Arial"/>
                <w:b/>
                <w:bCs/>
              </w:rPr>
            </w:pPr>
            <w:r w:rsidRPr="00B476F9">
              <w:rPr>
                <w:rFonts w:ascii="Arial" w:hAnsi="Arial" w:cs="Arial"/>
                <w:b/>
                <w:bCs/>
              </w:rPr>
              <w:t>1. Değerlendirici (</w:t>
            </w:r>
            <w:r>
              <w:rPr>
                <w:rFonts w:ascii="Arial" w:hAnsi="Arial" w:cs="Arial"/>
                <w:b/>
                <w:bCs/>
              </w:rPr>
              <w:t xml:space="preserve">Yerel Düzeyde HG </w:t>
            </w:r>
            <w:r w:rsidRPr="00B476F9">
              <w:rPr>
                <w:rFonts w:ascii="Arial" w:hAnsi="Arial" w:cs="Arial"/>
                <w:b/>
                <w:bCs/>
              </w:rPr>
              <w:t>Planı</w:t>
            </w:r>
            <w:r>
              <w:rPr>
                <w:rFonts w:ascii="Arial" w:hAnsi="Arial" w:cs="Arial"/>
                <w:b/>
                <w:bCs/>
              </w:rPr>
              <w:t>nı</w:t>
            </w:r>
            <w:r w:rsidRPr="00B476F9">
              <w:rPr>
                <w:rFonts w:ascii="Arial" w:hAnsi="Arial" w:cs="Arial"/>
                <w:b/>
                <w:bCs/>
              </w:rPr>
              <w:t xml:space="preserve"> </w:t>
            </w:r>
            <w:r w:rsidR="001B02F1">
              <w:rPr>
                <w:rFonts w:ascii="Arial" w:hAnsi="Arial" w:cs="Arial"/>
                <w:b/>
                <w:bCs/>
              </w:rPr>
              <w:t xml:space="preserve"> </w:t>
            </w:r>
            <w:r w:rsidRPr="00B476F9">
              <w:rPr>
                <w:rFonts w:ascii="Arial" w:hAnsi="Arial" w:cs="Arial"/>
                <w:b/>
                <w:bCs/>
              </w:rPr>
              <w:t xml:space="preserve">Hazırlayan </w:t>
            </w:r>
            <w:r>
              <w:rPr>
                <w:rFonts w:ascii="Arial" w:hAnsi="Arial" w:cs="Arial"/>
                <w:b/>
                <w:bCs/>
              </w:rPr>
              <w:t xml:space="preserve">Ana Çözüm Ortağı </w:t>
            </w:r>
            <w:r w:rsidRPr="00B476F9">
              <w:rPr>
                <w:rFonts w:ascii="Arial" w:hAnsi="Arial" w:cs="Arial"/>
                <w:b/>
                <w:bCs/>
              </w:rPr>
              <w:t>Personel</w:t>
            </w:r>
            <w:r>
              <w:rPr>
                <w:rFonts w:ascii="Arial" w:hAnsi="Arial" w:cs="Arial"/>
                <w:b/>
                <w:bCs/>
              </w:rPr>
              <w:t>i</w:t>
            </w:r>
            <w:r w:rsidRPr="00B476F9">
              <w:rPr>
                <w:rFonts w:ascii="Arial" w:hAnsi="Arial" w:cs="Arial"/>
                <w:b/>
                <w:bCs/>
              </w:rPr>
              <w:t>)</w:t>
            </w:r>
          </w:p>
        </w:tc>
        <w:tc>
          <w:tcPr>
            <w:tcW w:w="2014" w:type="dxa"/>
            <w:shd w:val="clear" w:color="000000" w:fill="FFFFFF"/>
            <w:vAlign w:val="center"/>
            <w:hideMark/>
          </w:tcPr>
          <w:p w:rsidR="00483132" w:rsidRDefault="00483132" w:rsidP="00483132">
            <w:pPr>
              <w:jc w:val="center"/>
              <w:rPr>
                <w:rFonts w:ascii="Arial" w:hAnsi="Arial" w:cs="Arial"/>
                <w:b/>
                <w:bCs/>
              </w:rPr>
            </w:pPr>
            <w:r>
              <w:rPr>
                <w:rFonts w:ascii="Arial" w:hAnsi="Arial" w:cs="Arial"/>
                <w:b/>
                <w:bCs/>
              </w:rPr>
              <w:t>2</w:t>
            </w:r>
            <w:r w:rsidRPr="00B476F9">
              <w:rPr>
                <w:rFonts w:ascii="Arial" w:hAnsi="Arial" w:cs="Arial"/>
                <w:b/>
                <w:bCs/>
              </w:rPr>
              <w:t>. Değerlendirici (</w:t>
            </w:r>
            <w:r>
              <w:rPr>
                <w:rFonts w:ascii="Arial" w:hAnsi="Arial" w:cs="Arial"/>
                <w:b/>
                <w:bCs/>
              </w:rPr>
              <w:t xml:space="preserve">Ulusal Düzeyde HG </w:t>
            </w:r>
            <w:r w:rsidRPr="00B476F9">
              <w:rPr>
                <w:rFonts w:ascii="Arial" w:hAnsi="Arial" w:cs="Arial"/>
                <w:b/>
                <w:bCs/>
              </w:rPr>
              <w:t>Planı</w:t>
            </w:r>
            <w:r>
              <w:rPr>
                <w:rFonts w:ascii="Arial" w:hAnsi="Arial" w:cs="Arial"/>
                <w:b/>
                <w:bCs/>
              </w:rPr>
              <w:t>nı</w:t>
            </w:r>
            <w:r w:rsidRPr="00B476F9">
              <w:rPr>
                <w:rFonts w:ascii="Arial" w:hAnsi="Arial" w:cs="Arial"/>
                <w:b/>
                <w:bCs/>
              </w:rPr>
              <w:t xml:space="preserve"> Hazırlayan </w:t>
            </w:r>
            <w:r>
              <w:rPr>
                <w:rFonts w:ascii="Arial" w:hAnsi="Arial" w:cs="Arial"/>
                <w:b/>
                <w:bCs/>
              </w:rPr>
              <w:t xml:space="preserve">Ana Çözüm Ortağı </w:t>
            </w:r>
            <w:r w:rsidRPr="00B476F9">
              <w:rPr>
                <w:rFonts w:ascii="Arial" w:hAnsi="Arial" w:cs="Arial"/>
                <w:b/>
                <w:bCs/>
              </w:rPr>
              <w:t>Personel</w:t>
            </w:r>
            <w:r>
              <w:rPr>
                <w:rFonts w:ascii="Arial" w:hAnsi="Arial" w:cs="Arial"/>
                <w:b/>
                <w:bCs/>
              </w:rPr>
              <w:t>i</w:t>
            </w:r>
            <w:r w:rsidRPr="00B476F9">
              <w:rPr>
                <w:rFonts w:ascii="Arial" w:hAnsi="Arial" w:cs="Arial"/>
                <w:b/>
                <w:bCs/>
              </w:rPr>
              <w:t>)</w:t>
            </w:r>
            <w:r w:rsidR="00B71B64">
              <w:rPr>
                <w:rFonts w:ascii="Arial" w:hAnsi="Arial" w:cs="Arial"/>
                <w:b/>
                <w:bCs/>
              </w:rPr>
              <w:t xml:space="preserve"> 0</w:t>
            </w:r>
          </w:p>
          <w:p w:rsidR="00483132" w:rsidRPr="00B476F9" w:rsidRDefault="00483132" w:rsidP="00483132">
            <w:pPr>
              <w:jc w:val="center"/>
              <w:rPr>
                <w:rFonts w:ascii="Arial" w:hAnsi="Arial" w:cs="Arial"/>
                <w:b/>
                <w:bCs/>
              </w:rPr>
            </w:pPr>
            <w:r>
              <w:rPr>
                <w:rFonts w:ascii="Arial" w:hAnsi="Arial" w:cs="Arial"/>
                <w:b/>
                <w:bCs/>
              </w:rPr>
              <w:t>(Opsiyonel)</w:t>
            </w:r>
          </w:p>
        </w:tc>
        <w:tc>
          <w:tcPr>
            <w:tcW w:w="1641" w:type="dxa"/>
            <w:shd w:val="clear" w:color="000000" w:fill="FFFFFF"/>
            <w:vAlign w:val="center"/>
            <w:hideMark/>
          </w:tcPr>
          <w:p w:rsidR="00483132" w:rsidRPr="00B476F9" w:rsidRDefault="00483132" w:rsidP="00483132">
            <w:pPr>
              <w:jc w:val="center"/>
              <w:rPr>
                <w:rFonts w:ascii="Arial" w:hAnsi="Arial" w:cs="Arial"/>
                <w:b/>
                <w:bCs/>
              </w:rPr>
            </w:pPr>
            <w:r>
              <w:rPr>
                <w:rFonts w:ascii="Arial" w:hAnsi="Arial" w:cs="Arial"/>
                <w:b/>
                <w:bCs/>
              </w:rPr>
              <w:t>3</w:t>
            </w:r>
            <w:r w:rsidRPr="00B476F9">
              <w:rPr>
                <w:rFonts w:ascii="Arial" w:hAnsi="Arial" w:cs="Arial"/>
                <w:b/>
                <w:bCs/>
              </w:rPr>
              <w:t>. Değerlendirici (AFAD İl Müdürlüğü)</w:t>
            </w:r>
          </w:p>
        </w:tc>
      </w:tr>
      <w:tr w:rsidR="00483132" w:rsidRPr="00B476F9" w:rsidTr="00483132">
        <w:trPr>
          <w:trHeight w:val="255"/>
        </w:trPr>
        <w:tc>
          <w:tcPr>
            <w:tcW w:w="260" w:type="dxa"/>
            <w:shd w:val="clear" w:color="000000" w:fill="00B0F0"/>
            <w:vAlign w:val="center"/>
            <w:hideMark/>
          </w:tcPr>
          <w:p w:rsidR="00483132" w:rsidRPr="00B476F9" w:rsidRDefault="00483132" w:rsidP="00483132">
            <w:pPr>
              <w:jc w:val="right"/>
              <w:rPr>
                <w:rFonts w:ascii="Arial" w:hAnsi="Arial" w:cs="Arial"/>
                <w:b/>
                <w:bCs/>
                <w:color w:val="FFFFFF"/>
              </w:rPr>
            </w:pPr>
            <w:r w:rsidRPr="00B476F9">
              <w:rPr>
                <w:rFonts w:ascii="Arial" w:hAnsi="Arial" w:cs="Arial"/>
                <w:b/>
                <w:bCs/>
                <w:color w:val="FFFFFF"/>
              </w:rPr>
              <w:t>1</w:t>
            </w:r>
          </w:p>
        </w:tc>
        <w:tc>
          <w:tcPr>
            <w:tcW w:w="8641" w:type="dxa"/>
            <w:shd w:val="clear" w:color="000000" w:fill="00B0F0"/>
            <w:vAlign w:val="center"/>
            <w:hideMark/>
          </w:tcPr>
          <w:p w:rsidR="00483132" w:rsidRPr="00B476F9" w:rsidRDefault="00483132" w:rsidP="00483132">
            <w:pPr>
              <w:rPr>
                <w:rFonts w:ascii="Arial" w:hAnsi="Arial" w:cs="Arial"/>
                <w:b/>
                <w:bCs/>
                <w:color w:val="FFFFFF"/>
              </w:rPr>
            </w:pPr>
            <w:r w:rsidRPr="00B476F9">
              <w:rPr>
                <w:rFonts w:ascii="Arial" w:hAnsi="Arial" w:cs="Arial"/>
                <w:b/>
                <w:bCs/>
                <w:color w:val="FFFFFF"/>
              </w:rPr>
              <w:t>İçerik</w:t>
            </w:r>
          </w:p>
        </w:tc>
        <w:tc>
          <w:tcPr>
            <w:tcW w:w="1691" w:type="dxa"/>
            <w:shd w:val="clear" w:color="000000" w:fill="00B0F0"/>
            <w:vAlign w:val="bottom"/>
            <w:hideMark/>
          </w:tcPr>
          <w:p w:rsidR="00483132" w:rsidRPr="00B476F9" w:rsidRDefault="00483132" w:rsidP="00483132">
            <w:pPr>
              <w:jc w:val="center"/>
              <w:rPr>
                <w:rFonts w:ascii="Arial" w:hAnsi="Arial" w:cs="Arial"/>
                <w:color w:val="00B0F0"/>
              </w:rPr>
            </w:pPr>
            <w:r w:rsidRPr="00B476F9">
              <w:rPr>
                <w:rFonts w:ascii="Arial" w:hAnsi="Arial" w:cs="Arial"/>
                <w:color w:val="00B0F0"/>
              </w:rPr>
              <w:t>2</w:t>
            </w:r>
          </w:p>
        </w:tc>
        <w:tc>
          <w:tcPr>
            <w:tcW w:w="2014" w:type="dxa"/>
            <w:shd w:val="clear" w:color="000000" w:fill="00B0F0"/>
            <w:vAlign w:val="bottom"/>
            <w:hideMark/>
          </w:tcPr>
          <w:p w:rsidR="00483132" w:rsidRPr="00B476F9" w:rsidRDefault="00483132" w:rsidP="00483132">
            <w:pPr>
              <w:jc w:val="center"/>
              <w:rPr>
                <w:rFonts w:ascii="Arial" w:hAnsi="Arial" w:cs="Arial"/>
                <w:color w:val="00B0F0"/>
              </w:rPr>
            </w:pPr>
            <w:r w:rsidRPr="00B476F9">
              <w:rPr>
                <w:rFonts w:ascii="Arial" w:hAnsi="Arial" w:cs="Arial"/>
                <w:color w:val="00B0F0"/>
              </w:rPr>
              <w:t>2</w:t>
            </w:r>
          </w:p>
        </w:tc>
        <w:tc>
          <w:tcPr>
            <w:tcW w:w="1641" w:type="dxa"/>
            <w:shd w:val="clear" w:color="000000" w:fill="00B0F0"/>
            <w:vAlign w:val="bottom"/>
            <w:hideMark/>
          </w:tcPr>
          <w:p w:rsidR="00483132" w:rsidRPr="00B476F9" w:rsidRDefault="00483132" w:rsidP="00483132">
            <w:pPr>
              <w:jc w:val="center"/>
              <w:rPr>
                <w:rFonts w:ascii="Arial" w:hAnsi="Arial" w:cs="Arial"/>
                <w:color w:val="00B0F0"/>
              </w:rPr>
            </w:pPr>
            <w:r w:rsidRPr="00B476F9">
              <w:rPr>
                <w:rFonts w:ascii="Arial" w:hAnsi="Arial" w:cs="Arial"/>
                <w:color w:val="00B0F0"/>
              </w:rPr>
              <w:t>2</w:t>
            </w:r>
          </w:p>
        </w:tc>
      </w:tr>
      <w:tr w:rsidR="00EC5890" w:rsidRPr="00B476F9" w:rsidTr="00C73B14">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Planın onay sayfası yönetmeliğe uygun bir şekilde düzenlenmiş midir ?</w:t>
            </w:r>
          </w:p>
        </w:tc>
        <w:tc>
          <w:tcPr>
            <w:tcW w:w="1691" w:type="dxa"/>
            <w:shd w:val="clear" w:color="auto" w:fill="auto"/>
            <w:vAlign w:val="bottom"/>
            <w:hideMark/>
          </w:tcPr>
          <w:p w:rsidR="00EC5890" w:rsidRPr="00B476F9" w:rsidRDefault="00EC5890" w:rsidP="00EC5890">
            <w:pPr>
              <w:jc w:val="center"/>
              <w:rPr>
                <w:rFonts w:ascii="Arial" w:hAnsi="Arial" w:cs="Arial"/>
                <w:color w:val="000000"/>
              </w:rPr>
            </w:pPr>
            <w:r>
              <w:rPr>
                <w:rFonts w:ascii="Arial" w:hAnsi="Arial" w:cs="Arial"/>
                <w:color w:val="000000"/>
              </w:rPr>
              <w:t>E</w:t>
            </w:r>
          </w:p>
        </w:tc>
        <w:tc>
          <w:tcPr>
            <w:tcW w:w="2014" w:type="dxa"/>
            <w:shd w:val="clear" w:color="auto" w:fill="auto"/>
            <w:vAlign w:val="bottom"/>
            <w:hideMark/>
          </w:tcPr>
          <w:p w:rsidR="00EC5890" w:rsidRDefault="00EC5890" w:rsidP="00EC5890">
            <w:pPr>
              <w:jc w:val="center"/>
              <w:rPr>
                <w:rFonts w:ascii="Arial" w:hAnsi="Arial" w:cs="Arial"/>
                <w:color w:val="000000"/>
              </w:rP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Dağıtım çizelgesinde planın ilgili olduğu tüm kurum ve kuruluşlar (Destek Çözüm ortakları vb.) yer almakta mıdır?</w:t>
            </w:r>
          </w:p>
        </w:tc>
        <w:tc>
          <w:tcPr>
            <w:tcW w:w="1691" w:type="dxa"/>
            <w:shd w:val="clear" w:color="auto" w:fill="auto"/>
            <w:vAlign w:val="bottom"/>
            <w:hideMark/>
          </w:tcPr>
          <w:p w:rsidR="00EC5890" w:rsidRPr="00B476F9" w:rsidRDefault="00EC5890" w:rsidP="00EC5890">
            <w:pPr>
              <w:jc w:val="center"/>
              <w:rPr>
                <w:rFonts w:ascii="Arial" w:hAnsi="Arial" w:cs="Arial"/>
                <w:color w:val="000000"/>
              </w:rPr>
            </w:pPr>
            <w:r>
              <w:rPr>
                <w:rFonts w:ascii="Arial" w:hAnsi="Arial" w:cs="Arial"/>
                <w:color w:val="000000"/>
              </w:rPr>
              <w:t>E</w:t>
            </w:r>
          </w:p>
        </w:tc>
        <w:tc>
          <w:tcPr>
            <w:tcW w:w="2014" w:type="dxa"/>
            <w:shd w:val="clear" w:color="auto" w:fill="auto"/>
            <w:vAlign w:val="bottom"/>
            <w:hideMark/>
          </w:tcPr>
          <w:p w:rsidR="00EC5890" w:rsidRDefault="00EC5890" w:rsidP="00EC5890">
            <w:pPr>
              <w:jc w:val="center"/>
              <w:rPr>
                <w:rFonts w:ascii="Arial" w:hAnsi="Arial" w:cs="Arial"/>
                <w:color w:val="000000"/>
              </w:rP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kullanılan terimler/kısaltmaların açıklandığı bir bölüm bulunmakta mıdır?</w:t>
            </w:r>
          </w:p>
        </w:tc>
        <w:tc>
          <w:tcPr>
            <w:tcW w:w="1691" w:type="dxa"/>
            <w:shd w:val="clear" w:color="auto" w:fill="auto"/>
            <w:vAlign w:val="bottom"/>
            <w:hideMark/>
          </w:tcPr>
          <w:p w:rsidR="00EC5890" w:rsidRDefault="00EC5890" w:rsidP="00EC5890">
            <w:pPr>
              <w:jc w:val="center"/>
            </w:pPr>
            <w:r w:rsidRPr="00217B2E">
              <w:rPr>
                <w:rFonts w:ascii="Arial" w:hAnsi="Arial" w:cs="Arial"/>
                <w:color w:val="000000"/>
              </w:rPr>
              <w:t>E</w:t>
            </w:r>
          </w:p>
        </w:tc>
        <w:tc>
          <w:tcPr>
            <w:tcW w:w="2014" w:type="dxa"/>
            <w:shd w:val="clear" w:color="auto" w:fill="auto"/>
            <w:vAlign w:val="bottom"/>
            <w:hideMark/>
          </w:tcPr>
          <w:p w:rsidR="00EC5890" w:rsidRDefault="00EC5890" w:rsidP="00EC5890">
            <w:pPr>
              <w:jc w:val="cente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Planın ve Hizmet Grubunun (HG) amaç ve hedefleri TAMP'a uygun bir şekilde tanımlanmakta mıdır?</w:t>
            </w:r>
          </w:p>
        </w:tc>
        <w:tc>
          <w:tcPr>
            <w:tcW w:w="1691" w:type="dxa"/>
            <w:shd w:val="clear" w:color="auto" w:fill="auto"/>
            <w:vAlign w:val="bottom"/>
            <w:hideMark/>
          </w:tcPr>
          <w:p w:rsidR="00EC5890" w:rsidRDefault="00EC5890" w:rsidP="00EC5890">
            <w:pPr>
              <w:jc w:val="center"/>
            </w:pPr>
            <w:r w:rsidRPr="00217B2E">
              <w:rPr>
                <w:rFonts w:ascii="Arial" w:hAnsi="Arial" w:cs="Arial"/>
                <w:color w:val="000000"/>
              </w:rPr>
              <w:t>E</w:t>
            </w:r>
          </w:p>
        </w:tc>
        <w:tc>
          <w:tcPr>
            <w:tcW w:w="2014" w:type="dxa"/>
            <w:shd w:val="clear" w:color="auto" w:fill="auto"/>
            <w:vAlign w:val="bottom"/>
            <w:hideMark/>
          </w:tcPr>
          <w:p w:rsidR="00EC5890" w:rsidRDefault="00EC5890" w:rsidP="00EC5890">
            <w:pPr>
              <w:jc w:val="cente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Planlamanın yapılması ve afet ve acil durum prosedürlerinin gerçekleştirilmesi için belirtilen hukuki dayanak güncel midir?</w:t>
            </w:r>
          </w:p>
        </w:tc>
        <w:tc>
          <w:tcPr>
            <w:tcW w:w="1691" w:type="dxa"/>
            <w:shd w:val="clear" w:color="auto" w:fill="auto"/>
            <w:vAlign w:val="bottom"/>
            <w:hideMark/>
          </w:tcPr>
          <w:p w:rsidR="00EC5890" w:rsidRDefault="00EC5890" w:rsidP="00EC5890">
            <w:pPr>
              <w:jc w:val="center"/>
            </w:pPr>
            <w:r w:rsidRPr="00217B2E">
              <w:rPr>
                <w:rFonts w:ascii="Arial" w:hAnsi="Arial" w:cs="Arial"/>
                <w:color w:val="000000"/>
              </w:rPr>
              <w:t>E</w:t>
            </w:r>
          </w:p>
        </w:tc>
        <w:tc>
          <w:tcPr>
            <w:tcW w:w="2014" w:type="dxa"/>
            <w:shd w:val="clear" w:color="auto" w:fill="auto"/>
            <w:vAlign w:val="bottom"/>
            <w:hideMark/>
          </w:tcPr>
          <w:p w:rsidR="00EC5890" w:rsidRDefault="00EC5890" w:rsidP="00EC5890">
            <w:pPr>
              <w:jc w:val="cente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HG faaliyetinde kullanılacak olan veya ihtiyaç duyulan rapor ve formların şablonları yer almakta mıdır?</w:t>
            </w:r>
          </w:p>
        </w:tc>
        <w:tc>
          <w:tcPr>
            <w:tcW w:w="1691" w:type="dxa"/>
            <w:shd w:val="clear" w:color="auto" w:fill="auto"/>
            <w:vAlign w:val="bottom"/>
            <w:hideMark/>
          </w:tcPr>
          <w:p w:rsidR="00EC5890" w:rsidRDefault="00EC5890" w:rsidP="00EC5890">
            <w:pPr>
              <w:jc w:val="center"/>
            </w:pPr>
            <w:r w:rsidRPr="00217B2E">
              <w:rPr>
                <w:rFonts w:ascii="Arial" w:hAnsi="Arial" w:cs="Arial"/>
                <w:color w:val="000000"/>
              </w:rPr>
              <w:t>E</w:t>
            </w:r>
          </w:p>
        </w:tc>
        <w:tc>
          <w:tcPr>
            <w:tcW w:w="2014" w:type="dxa"/>
            <w:shd w:val="clear" w:color="auto" w:fill="auto"/>
            <w:vAlign w:val="bottom"/>
            <w:hideMark/>
          </w:tcPr>
          <w:p w:rsidR="00EC5890" w:rsidRDefault="00EC5890" w:rsidP="00EC5890">
            <w:pPr>
              <w:jc w:val="cente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510"/>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haberleşme sistemlerinin genel özelliklerinden bahsedilmekte midir ve haberleşme için kullanılacak olan telsiz frekansı yer almakta mıdır?</w:t>
            </w:r>
          </w:p>
        </w:tc>
        <w:tc>
          <w:tcPr>
            <w:tcW w:w="1691" w:type="dxa"/>
            <w:shd w:val="clear" w:color="auto" w:fill="auto"/>
            <w:vAlign w:val="bottom"/>
            <w:hideMark/>
          </w:tcPr>
          <w:p w:rsidR="00EC5890" w:rsidRDefault="00EC5890" w:rsidP="00EC5890">
            <w:pPr>
              <w:jc w:val="center"/>
            </w:pPr>
            <w:r>
              <w:rPr>
                <w:rFonts w:ascii="Arial" w:hAnsi="Arial" w:cs="Arial"/>
                <w:color w:val="000000"/>
              </w:rPr>
              <w:t>E</w:t>
            </w:r>
          </w:p>
        </w:tc>
        <w:tc>
          <w:tcPr>
            <w:tcW w:w="2014" w:type="dxa"/>
            <w:shd w:val="clear" w:color="auto" w:fill="auto"/>
            <w:vAlign w:val="bottom"/>
            <w:hideMark/>
          </w:tcPr>
          <w:p w:rsidR="00EC5890" w:rsidRDefault="00EC5890" w:rsidP="00EC5890">
            <w:pPr>
              <w:jc w:val="cente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raporlama usulleri anlatılmakta mıdır?</w:t>
            </w:r>
          </w:p>
        </w:tc>
        <w:tc>
          <w:tcPr>
            <w:tcW w:w="1691" w:type="dxa"/>
            <w:shd w:val="clear" w:color="auto" w:fill="auto"/>
            <w:vAlign w:val="bottom"/>
            <w:hideMark/>
          </w:tcPr>
          <w:p w:rsidR="00EC5890" w:rsidRDefault="00EC5890" w:rsidP="00EC5890">
            <w:pPr>
              <w:jc w:val="center"/>
            </w:pPr>
            <w:r w:rsidRPr="00217B2E">
              <w:rPr>
                <w:rFonts w:ascii="Arial" w:hAnsi="Arial" w:cs="Arial"/>
                <w:color w:val="000000"/>
              </w:rPr>
              <w:t>E</w:t>
            </w:r>
          </w:p>
        </w:tc>
        <w:tc>
          <w:tcPr>
            <w:tcW w:w="2014" w:type="dxa"/>
            <w:shd w:val="clear" w:color="auto" w:fill="auto"/>
            <w:vAlign w:val="bottom"/>
            <w:hideMark/>
          </w:tcPr>
          <w:p w:rsidR="00EC5890" w:rsidRDefault="00EC5890" w:rsidP="00EC5890">
            <w:pPr>
              <w:jc w:val="cente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personel ve araç görevli kart bilgileri yer almakta mıdır?</w:t>
            </w:r>
          </w:p>
        </w:tc>
        <w:tc>
          <w:tcPr>
            <w:tcW w:w="1691" w:type="dxa"/>
            <w:shd w:val="clear" w:color="auto" w:fill="auto"/>
            <w:vAlign w:val="bottom"/>
            <w:hideMark/>
          </w:tcPr>
          <w:p w:rsidR="00EC5890" w:rsidRDefault="00EC5890" w:rsidP="00EC5890">
            <w:pPr>
              <w:jc w:val="center"/>
            </w:pPr>
            <w:r w:rsidRPr="00217B2E">
              <w:rPr>
                <w:rFonts w:ascii="Arial" w:hAnsi="Arial" w:cs="Arial"/>
                <w:color w:val="000000"/>
              </w:rPr>
              <w:t>E</w:t>
            </w:r>
          </w:p>
        </w:tc>
        <w:tc>
          <w:tcPr>
            <w:tcW w:w="2014" w:type="dxa"/>
            <w:shd w:val="clear" w:color="auto" w:fill="auto"/>
            <w:vAlign w:val="bottom"/>
            <w:hideMark/>
          </w:tcPr>
          <w:p w:rsidR="00EC5890" w:rsidRDefault="00EC5890" w:rsidP="00EC5890">
            <w:pPr>
              <w:jc w:val="cente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(gerekmesi halinde) vardiya listesi yer almakta mıdır?</w:t>
            </w:r>
          </w:p>
        </w:tc>
        <w:tc>
          <w:tcPr>
            <w:tcW w:w="1691" w:type="dxa"/>
            <w:shd w:val="clear" w:color="auto" w:fill="auto"/>
            <w:vAlign w:val="bottom"/>
            <w:hideMark/>
          </w:tcPr>
          <w:p w:rsidR="00EC5890" w:rsidRDefault="00EC5890" w:rsidP="00EC5890">
            <w:pPr>
              <w:jc w:val="center"/>
            </w:pPr>
            <w:r w:rsidRPr="00217B2E">
              <w:rPr>
                <w:rFonts w:ascii="Arial" w:hAnsi="Arial" w:cs="Arial"/>
                <w:color w:val="000000"/>
              </w:rPr>
              <w:t>E</w:t>
            </w:r>
          </w:p>
        </w:tc>
        <w:tc>
          <w:tcPr>
            <w:tcW w:w="2014" w:type="dxa"/>
            <w:shd w:val="clear" w:color="auto" w:fill="auto"/>
            <w:vAlign w:val="bottom"/>
            <w:hideMark/>
          </w:tcPr>
          <w:p w:rsidR="00EC5890" w:rsidRDefault="00EC5890" w:rsidP="00EC5890">
            <w:pPr>
              <w:jc w:val="cente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lastRenderedPageBreak/>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Planın etkin işleyebilmesi için gerekli varsayımlar yer almakta mıdır?</w:t>
            </w:r>
          </w:p>
        </w:tc>
        <w:tc>
          <w:tcPr>
            <w:tcW w:w="1691" w:type="dxa"/>
            <w:shd w:val="clear" w:color="auto" w:fill="auto"/>
            <w:vAlign w:val="bottom"/>
            <w:hideMark/>
          </w:tcPr>
          <w:p w:rsidR="00EC5890" w:rsidRDefault="00EC5890" w:rsidP="00EC5890">
            <w:pPr>
              <w:jc w:val="center"/>
            </w:pPr>
            <w:r w:rsidRPr="00217B2E">
              <w:rPr>
                <w:rFonts w:ascii="Arial" w:hAnsi="Arial" w:cs="Arial"/>
                <w:color w:val="000000"/>
              </w:rPr>
              <w:t>E</w:t>
            </w:r>
          </w:p>
        </w:tc>
        <w:tc>
          <w:tcPr>
            <w:tcW w:w="2014" w:type="dxa"/>
            <w:shd w:val="clear" w:color="auto" w:fill="auto"/>
            <w:vAlign w:val="bottom"/>
            <w:hideMark/>
          </w:tcPr>
          <w:p w:rsidR="00EC5890" w:rsidRDefault="00EC5890" w:rsidP="00EC5890">
            <w:pPr>
              <w:jc w:val="cente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HG'nin finansal yönetimine ilişkin bilgi yer almakta mıdır?</w:t>
            </w:r>
          </w:p>
        </w:tc>
        <w:tc>
          <w:tcPr>
            <w:tcW w:w="1691" w:type="dxa"/>
            <w:shd w:val="clear" w:color="auto" w:fill="auto"/>
            <w:vAlign w:val="bottom"/>
            <w:hideMark/>
          </w:tcPr>
          <w:p w:rsidR="00EC5890" w:rsidRDefault="00EC5890" w:rsidP="00EC5890">
            <w:pPr>
              <w:jc w:val="center"/>
            </w:pPr>
            <w:r>
              <w:rPr>
                <w:rFonts w:ascii="Arial" w:hAnsi="Arial" w:cs="Arial"/>
                <w:color w:val="000000"/>
              </w:rPr>
              <w:t>H</w:t>
            </w:r>
          </w:p>
        </w:tc>
        <w:tc>
          <w:tcPr>
            <w:tcW w:w="2014" w:type="dxa"/>
            <w:shd w:val="clear" w:color="auto" w:fill="auto"/>
            <w:vAlign w:val="bottom"/>
            <w:hideMark/>
          </w:tcPr>
          <w:p w:rsidR="00EC5890" w:rsidRDefault="00EC5890" w:rsidP="00EC5890">
            <w:pPr>
              <w:jc w:val="center"/>
            </w:pPr>
            <w:r>
              <w:rPr>
                <w:rFonts w:ascii="Arial" w:hAnsi="Arial" w:cs="Arial"/>
                <w:color w:val="000000"/>
              </w:rPr>
              <w:t>H</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 HG'nin satın alma süreçlerine ve buna ilişkin yapılmış sözleşmelere/protokollere ilişkin bilgi içermekte midir?</w:t>
            </w:r>
          </w:p>
        </w:tc>
        <w:tc>
          <w:tcPr>
            <w:tcW w:w="1691" w:type="dxa"/>
            <w:shd w:val="clear" w:color="auto" w:fill="auto"/>
            <w:vAlign w:val="bottom"/>
            <w:hideMark/>
          </w:tcPr>
          <w:p w:rsidR="00EC5890" w:rsidRDefault="00855F7C" w:rsidP="00EC5890">
            <w:pPr>
              <w:jc w:val="center"/>
            </w:pPr>
            <w:r>
              <w:rPr>
                <w:rFonts w:ascii="Arial" w:hAnsi="Arial" w:cs="Arial"/>
                <w:color w:val="000000"/>
              </w:rPr>
              <w:t>E</w:t>
            </w:r>
          </w:p>
        </w:tc>
        <w:tc>
          <w:tcPr>
            <w:tcW w:w="2014" w:type="dxa"/>
            <w:shd w:val="clear" w:color="auto" w:fill="auto"/>
            <w:vAlign w:val="bottom"/>
            <w:hideMark/>
          </w:tcPr>
          <w:p w:rsidR="00EC5890" w:rsidRDefault="00EC5890" w:rsidP="00EC5890">
            <w:pPr>
              <w:jc w:val="cente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510"/>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000000" w:fill="FFFFFF"/>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Planlarda ilgili sorumluların (HG Yöneticisi, ekipler, bilgi irtibat sorumlusu vb.) iletişim bilgileri (adı, e-posta adresi, telefon numarası) yer almakta mıdır?</w:t>
            </w:r>
          </w:p>
        </w:tc>
        <w:tc>
          <w:tcPr>
            <w:tcW w:w="1691" w:type="dxa"/>
            <w:shd w:val="clear" w:color="auto" w:fill="auto"/>
            <w:vAlign w:val="bottom"/>
            <w:hideMark/>
          </w:tcPr>
          <w:p w:rsidR="00EC5890" w:rsidRDefault="00EC5890" w:rsidP="00EC5890">
            <w:pPr>
              <w:jc w:val="center"/>
            </w:pPr>
            <w:r w:rsidRPr="00217B2E">
              <w:rPr>
                <w:rFonts w:ascii="Arial" w:hAnsi="Arial" w:cs="Arial"/>
                <w:color w:val="000000"/>
              </w:rPr>
              <w:t>E</w:t>
            </w:r>
          </w:p>
        </w:tc>
        <w:tc>
          <w:tcPr>
            <w:tcW w:w="2014" w:type="dxa"/>
            <w:shd w:val="clear" w:color="auto" w:fill="auto"/>
            <w:vAlign w:val="bottom"/>
            <w:hideMark/>
          </w:tcPr>
          <w:p w:rsidR="00EC5890" w:rsidRDefault="00EC5890" w:rsidP="00EC5890">
            <w:pPr>
              <w:jc w:val="cente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C73B14">
        <w:trPr>
          <w:trHeight w:val="270"/>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rPr>
            </w:pPr>
            <w:r w:rsidRPr="00B476F9">
              <w:rPr>
                <w:rFonts w:ascii="Arial" w:hAnsi="Arial" w:cs="Arial"/>
              </w:rPr>
              <w:t>Planların takibi, geliştirilmesi ve güncellenmesi ile ilgili bölüm, planda yer almakta mıdır?</w:t>
            </w:r>
          </w:p>
        </w:tc>
        <w:tc>
          <w:tcPr>
            <w:tcW w:w="1691" w:type="dxa"/>
            <w:shd w:val="clear" w:color="auto" w:fill="auto"/>
            <w:vAlign w:val="bottom"/>
            <w:hideMark/>
          </w:tcPr>
          <w:p w:rsidR="00EC5890" w:rsidRDefault="00EC5890" w:rsidP="00EC5890">
            <w:pPr>
              <w:jc w:val="center"/>
            </w:pPr>
            <w:r w:rsidRPr="00217B2E">
              <w:rPr>
                <w:rFonts w:ascii="Arial" w:hAnsi="Arial" w:cs="Arial"/>
                <w:color w:val="000000"/>
              </w:rPr>
              <w:t>E</w:t>
            </w:r>
          </w:p>
        </w:tc>
        <w:tc>
          <w:tcPr>
            <w:tcW w:w="2014" w:type="dxa"/>
            <w:shd w:val="clear" w:color="auto" w:fill="auto"/>
            <w:vAlign w:val="bottom"/>
            <w:hideMark/>
          </w:tcPr>
          <w:p w:rsidR="00EC5890" w:rsidRDefault="00EC5890" w:rsidP="00EC5890">
            <w:pPr>
              <w:jc w:val="center"/>
            </w:pPr>
            <w:r>
              <w:rPr>
                <w:rFonts w:ascii="Arial" w:hAnsi="Arial" w:cs="Arial"/>
                <w:color w:val="000000"/>
              </w:rPr>
              <w:t>E</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1500"/>
        </w:trPr>
        <w:tc>
          <w:tcPr>
            <w:tcW w:w="8901" w:type="dxa"/>
            <w:gridSpan w:val="2"/>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p w:rsidR="00EC5890" w:rsidRPr="00B476F9" w:rsidRDefault="00EC5890" w:rsidP="00EC5890">
            <w:pPr>
              <w:rPr>
                <w:rFonts w:ascii="Arial" w:hAnsi="Arial" w:cs="Arial"/>
                <w:b/>
                <w:bCs/>
                <w:i w:val="0"/>
                <w:iCs w:val="0"/>
              </w:rPr>
            </w:pPr>
            <w:r w:rsidRPr="00B476F9">
              <w:rPr>
                <w:rFonts w:ascii="Arial" w:hAnsi="Arial" w:cs="Arial"/>
                <w:b/>
                <w:bCs/>
              </w:rPr>
              <w:t>Bu bölümdeki sorular 1'den (en düşük) 5'e (en yüksek) kadar puanlandırılarak değerlendirilecektir.</w:t>
            </w:r>
          </w:p>
        </w:tc>
        <w:tc>
          <w:tcPr>
            <w:tcW w:w="1691" w:type="dxa"/>
            <w:shd w:val="clear" w:color="000000" w:fill="FFFFFF"/>
            <w:vAlign w:val="bottom"/>
            <w:hideMark/>
          </w:tcPr>
          <w:p w:rsidR="00EC5890" w:rsidRPr="00B476F9" w:rsidRDefault="00EC5890" w:rsidP="00EC5890">
            <w:pPr>
              <w:jc w:val="center"/>
              <w:rPr>
                <w:rFonts w:ascii="Arial" w:hAnsi="Arial" w:cs="Arial"/>
                <w:b/>
                <w:bCs/>
              </w:rPr>
            </w:pPr>
            <w:r w:rsidRPr="00B476F9">
              <w:rPr>
                <w:rFonts w:ascii="Arial" w:hAnsi="Arial" w:cs="Arial"/>
                <w:b/>
                <w:bCs/>
              </w:rPr>
              <w:t>1. Değerlendirici (</w:t>
            </w:r>
            <w:r>
              <w:rPr>
                <w:rFonts w:ascii="Arial" w:hAnsi="Arial" w:cs="Arial"/>
                <w:b/>
                <w:bCs/>
              </w:rPr>
              <w:t xml:space="preserve">Yerel Düzeyde HG </w:t>
            </w:r>
            <w:r w:rsidRPr="00B476F9">
              <w:rPr>
                <w:rFonts w:ascii="Arial" w:hAnsi="Arial" w:cs="Arial"/>
                <w:b/>
                <w:bCs/>
              </w:rPr>
              <w:t>Planı</w:t>
            </w:r>
            <w:r>
              <w:rPr>
                <w:rFonts w:ascii="Arial" w:hAnsi="Arial" w:cs="Arial"/>
                <w:b/>
                <w:bCs/>
              </w:rPr>
              <w:t>nı</w:t>
            </w:r>
            <w:r w:rsidRPr="00B476F9">
              <w:rPr>
                <w:rFonts w:ascii="Arial" w:hAnsi="Arial" w:cs="Arial"/>
                <w:b/>
                <w:bCs/>
              </w:rPr>
              <w:t xml:space="preserve"> Hazırlayan </w:t>
            </w:r>
            <w:r>
              <w:rPr>
                <w:rFonts w:ascii="Arial" w:hAnsi="Arial" w:cs="Arial"/>
                <w:b/>
                <w:bCs/>
              </w:rPr>
              <w:t xml:space="preserve">Ana Çözüm Ortağı </w:t>
            </w:r>
            <w:r w:rsidRPr="00B476F9">
              <w:rPr>
                <w:rFonts w:ascii="Arial" w:hAnsi="Arial" w:cs="Arial"/>
                <w:b/>
                <w:bCs/>
              </w:rPr>
              <w:t>Personel</w:t>
            </w:r>
            <w:r>
              <w:rPr>
                <w:rFonts w:ascii="Arial" w:hAnsi="Arial" w:cs="Arial"/>
                <w:b/>
                <w:bCs/>
              </w:rPr>
              <w:t>i</w:t>
            </w:r>
            <w:r w:rsidRPr="00B476F9">
              <w:rPr>
                <w:rFonts w:ascii="Arial" w:hAnsi="Arial" w:cs="Arial"/>
                <w:b/>
                <w:bCs/>
              </w:rPr>
              <w:t>)</w:t>
            </w:r>
          </w:p>
        </w:tc>
        <w:tc>
          <w:tcPr>
            <w:tcW w:w="2014" w:type="dxa"/>
            <w:shd w:val="clear" w:color="000000" w:fill="FFFFFF"/>
            <w:vAlign w:val="center"/>
            <w:hideMark/>
          </w:tcPr>
          <w:p w:rsidR="00EC5890" w:rsidRDefault="00EC5890" w:rsidP="00EC5890">
            <w:pPr>
              <w:jc w:val="center"/>
              <w:rPr>
                <w:rFonts w:ascii="Arial" w:hAnsi="Arial" w:cs="Arial"/>
                <w:b/>
                <w:bCs/>
              </w:rPr>
            </w:pPr>
            <w:r>
              <w:rPr>
                <w:rFonts w:ascii="Arial" w:hAnsi="Arial" w:cs="Arial"/>
                <w:b/>
                <w:bCs/>
              </w:rPr>
              <w:t>2</w:t>
            </w:r>
            <w:r w:rsidRPr="00B476F9">
              <w:rPr>
                <w:rFonts w:ascii="Arial" w:hAnsi="Arial" w:cs="Arial"/>
                <w:b/>
                <w:bCs/>
              </w:rPr>
              <w:t>. Değerlendirici (</w:t>
            </w:r>
            <w:r>
              <w:rPr>
                <w:rFonts w:ascii="Arial" w:hAnsi="Arial" w:cs="Arial"/>
                <w:b/>
                <w:bCs/>
              </w:rPr>
              <w:t xml:space="preserve">Ulusal Düzeyde HG </w:t>
            </w:r>
            <w:r w:rsidRPr="00B476F9">
              <w:rPr>
                <w:rFonts w:ascii="Arial" w:hAnsi="Arial" w:cs="Arial"/>
                <w:b/>
                <w:bCs/>
              </w:rPr>
              <w:t>Planı</w:t>
            </w:r>
            <w:r>
              <w:rPr>
                <w:rFonts w:ascii="Arial" w:hAnsi="Arial" w:cs="Arial"/>
                <w:b/>
                <w:bCs/>
              </w:rPr>
              <w:t>nı</w:t>
            </w:r>
            <w:r w:rsidRPr="00B476F9">
              <w:rPr>
                <w:rFonts w:ascii="Arial" w:hAnsi="Arial" w:cs="Arial"/>
                <w:b/>
                <w:bCs/>
              </w:rPr>
              <w:t xml:space="preserve"> Hazırlayan </w:t>
            </w:r>
            <w:r>
              <w:rPr>
                <w:rFonts w:ascii="Arial" w:hAnsi="Arial" w:cs="Arial"/>
                <w:b/>
                <w:bCs/>
              </w:rPr>
              <w:t xml:space="preserve">Ana Çözüm Ortağı </w:t>
            </w:r>
            <w:r w:rsidRPr="00B476F9">
              <w:rPr>
                <w:rFonts w:ascii="Arial" w:hAnsi="Arial" w:cs="Arial"/>
                <w:b/>
                <w:bCs/>
              </w:rPr>
              <w:t>Personel</w:t>
            </w:r>
            <w:r>
              <w:rPr>
                <w:rFonts w:ascii="Arial" w:hAnsi="Arial" w:cs="Arial"/>
                <w:b/>
                <w:bCs/>
              </w:rPr>
              <w:t>i</w:t>
            </w:r>
            <w:r w:rsidRPr="00B476F9">
              <w:rPr>
                <w:rFonts w:ascii="Arial" w:hAnsi="Arial" w:cs="Arial"/>
                <w:b/>
                <w:bCs/>
              </w:rPr>
              <w:t>)</w:t>
            </w:r>
          </w:p>
          <w:p w:rsidR="00EC5890" w:rsidRPr="00B476F9" w:rsidRDefault="00EC5890" w:rsidP="00EC5890">
            <w:pPr>
              <w:jc w:val="center"/>
              <w:rPr>
                <w:rFonts w:ascii="Arial" w:hAnsi="Arial" w:cs="Arial"/>
                <w:b/>
                <w:bCs/>
              </w:rPr>
            </w:pPr>
            <w:r>
              <w:rPr>
                <w:rFonts w:ascii="Arial" w:hAnsi="Arial" w:cs="Arial"/>
                <w:b/>
                <w:bCs/>
              </w:rPr>
              <w:t>(Opsiyonel)</w:t>
            </w:r>
          </w:p>
        </w:tc>
        <w:tc>
          <w:tcPr>
            <w:tcW w:w="1641" w:type="dxa"/>
            <w:shd w:val="clear" w:color="000000" w:fill="FFFFFF"/>
            <w:vAlign w:val="center"/>
            <w:hideMark/>
          </w:tcPr>
          <w:p w:rsidR="00EC5890" w:rsidRDefault="00EC5890" w:rsidP="00EC5890">
            <w:pPr>
              <w:jc w:val="center"/>
              <w:rPr>
                <w:rFonts w:ascii="Arial" w:hAnsi="Arial" w:cs="Arial"/>
                <w:b/>
                <w:bCs/>
              </w:rPr>
            </w:pPr>
            <w:r>
              <w:rPr>
                <w:rFonts w:ascii="Arial" w:hAnsi="Arial" w:cs="Arial"/>
                <w:b/>
                <w:bCs/>
              </w:rPr>
              <w:t>2. Değerlendirici (Ulusal Düzeyde HG Planını Hazırlayan Ana Çözüm Ortağı Personeli)</w:t>
            </w:r>
          </w:p>
          <w:p w:rsidR="00EC5890" w:rsidRDefault="00EC5890" w:rsidP="00EC5890">
            <w:pPr>
              <w:jc w:val="center"/>
              <w:rPr>
                <w:rFonts w:ascii="Arial" w:hAnsi="Arial" w:cs="Arial"/>
                <w:b/>
                <w:bCs/>
              </w:rPr>
            </w:pPr>
            <w:r>
              <w:rPr>
                <w:rFonts w:ascii="Arial" w:hAnsi="Arial" w:cs="Arial"/>
                <w:b/>
                <w:bCs/>
              </w:rPr>
              <w:t>(Opsiyonel)</w:t>
            </w:r>
          </w:p>
        </w:tc>
      </w:tr>
      <w:tr w:rsidR="00EC5890" w:rsidRPr="00B476F9" w:rsidTr="00483132">
        <w:trPr>
          <w:trHeight w:val="255"/>
        </w:trPr>
        <w:tc>
          <w:tcPr>
            <w:tcW w:w="260" w:type="dxa"/>
            <w:shd w:val="clear" w:color="000000" w:fill="00B0F0"/>
            <w:vAlign w:val="center"/>
            <w:hideMark/>
          </w:tcPr>
          <w:p w:rsidR="00EC5890" w:rsidRPr="00B476F9" w:rsidRDefault="00EC5890" w:rsidP="00EC5890">
            <w:pPr>
              <w:jc w:val="right"/>
              <w:rPr>
                <w:rFonts w:ascii="Arial" w:hAnsi="Arial" w:cs="Arial"/>
                <w:b/>
                <w:bCs/>
                <w:color w:val="FFFFFF"/>
              </w:rPr>
            </w:pPr>
            <w:r w:rsidRPr="00B476F9">
              <w:rPr>
                <w:rFonts w:ascii="Arial" w:hAnsi="Arial" w:cs="Arial"/>
                <w:b/>
                <w:bCs/>
                <w:color w:val="FFFFFF"/>
              </w:rPr>
              <w:t>2</w:t>
            </w:r>
          </w:p>
        </w:tc>
        <w:tc>
          <w:tcPr>
            <w:tcW w:w="8641" w:type="dxa"/>
            <w:shd w:val="clear" w:color="000000" w:fill="00B0F0"/>
            <w:vAlign w:val="center"/>
            <w:hideMark/>
          </w:tcPr>
          <w:p w:rsidR="00EC5890" w:rsidRPr="00B476F9" w:rsidRDefault="00EC5890" w:rsidP="00EC5890">
            <w:pPr>
              <w:rPr>
                <w:rFonts w:ascii="Arial" w:hAnsi="Arial" w:cs="Arial"/>
                <w:b/>
                <w:bCs/>
                <w:color w:val="FFFFFF"/>
              </w:rPr>
            </w:pPr>
            <w:r w:rsidRPr="00B476F9">
              <w:rPr>
                <w:rFonts w:ascii="Arial" w:hAnsi="Arial" w:cs="Arial"/>
                <w:b/>
                <w:bCs/>
                <w:color w:val="FFFFFF"/>
              </w:rPr>
              <w:t>Dokümantasyon</w:t>
            </w:r>
          </w:p>
        </w:tc>
        <w:tc>
          <w:tcPr>
            <w:tcW w:w="1691" w:type="dxa"/>
            <w:shd w:val="clear" w:color="000000" w:fill="00B0F0"/>
            <w:vAlign w:val="bottom"/>
            <w:hideMark/>
          </w:tcPr>
          <w:p w:rsidR="00EC5890" w:rsidRPr="00B476F9" w:rsidRDefault="00EC5890" w:rsidP="00EC5890">
            <w:pPr>
              <w:jc w:val="center"/>
              <w:rPr>
                <w:rFonts w:ascii="Arial" w:hAnsi="Arial" w:cs="Arial"/>
                <w:b/>
                <w:bCs/>
                <w:color w:val="00B0F0"/>
              </w:rPr>
            </w:pPr>
            <w:r w:rsidRPr="00B476F9">
              <w:rPr>
                <w:rFonts w:ascii="Arial" w:hAnsi="Arial" w:cs="Arial"/>
                <w:b/>
                <w:bCs/>
                <w:color w:val="00B0F0"/>
              </w:rPr>
              <w:t>1</w:t>
            </w:r>
          </w:p>
        </w:tc>
        <w:tc>
          <w:tcPr>
            <w:tcW w:w="2014" w:type="dxa"/>
            <w:shd w:val="clear" w:color="000000" w:fill="00B0F0"/>
            <w:vAlign w:val="center"/>
            <w:hideMark/>
          </w:tcPr>
          <w:p w:rsidR="00EC5890" w:rsidRDefault="00EC5890" w:rsidP="00EC5890">
            <w:pPr>
              <w:jc w:val="center"/>
              <w:rPr>
                <w:rFonts w:ascii="Arial" w:hAnsi="Arial" w:cs="Arial"/>
                <w:b/>
                <w:bCs/>
                <w:color w:val="00B0F0"/>
              </w:rPr>
            </w:pPr>
            <w:r>
              <w:rPr>
                <w:rFonts w:ascii="Arial" w:hAnsi="Arial" w:cs="Arial"/>
                <w:b/>
                <w:bCs/>
                <w:color w:val="00B0F0"/>
              </w:rPr>
              <w:t>1</w:t>
            </w:r>
          </w:p>
        </w:tc>
        <w:tc>
          <w:tcPr>
            <w:tcW w:w="1641" w:type="dxa"/>
            <w:shd w:val="clear" w:color="000000" w:fill="00B0F0"/>
            <w:vAlign w:val="center"/>
            <w:hideMark/>
          </w:tcPr>
          <w:p w:rsidR="00EC5890" w:rsidRPr="00B476F9" w:rsidRDefault="00EC5890" w:rsidP="00EC5890">
            <w:pPr>
              <w:jc w:val="center"/>
              <w:rPr>
                <w:rFonts w:ascii="Arial" w:hAnsi="Arial" w:cs="Arial"/>
                <w:b/>
                <w:bCs/>
                <w:color w:val="00B0F0"/>
              </w:rPr>
            </w:pPr>
            <w:r w:rsidRPr="00B476F9">
              <w:rPr>
                <w:rFonts w:ascii="Arial" w:hAnsi="Arial" w:cs="Arial"/>
                <w:b/>
                <w:bCs/>
                <w:color w:val="00B0F0"/>
              </w:rPr>
              <w:t>1</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xml:space="preserve">Plan içerisinde eklere referans verilmekte midir? </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tablo ve şekiller isimlendirilmiş midir?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içindekiler, tablo, şekiller ve ekler listesi bulunmakta mıdır?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000000" w:fill="00B0F0"/>
            <w:vAlign w:val="center"/>
            <w:hideMark/>
          </w:tcPr>
          <w:p w:rsidR="00EC5890" w:rsidRPr="00B476F9" w:rsidRDefault="00EC5890" w:rsidP="00EC5890">
            <w:pPr>
              <w:jc w:val="right"/>
              <w:rPr>
                <w:rFonts w:ascii="Arial" w:hAnsi="Arial" w:cs="Arial"/>
                <w:b/>
                <w:bCs/>
                <w:color w:val="FFFFFF"/>
              </w:rPr>
            </w:pPr>
            <w:r w:rsidRPr="00B476F9">
              <w:rPr>
                <w:rFonts w:ascii="Arial" w:hAnsi="Arial" w:cs="Arial"/>
                <w:b/>
                <w:bCs/>
                <w:color w:val="FFFFFF"/>
              </w:rPr>
              <w:t>3</w:t>
            </w:r>
          </w:p>
        </w:tc>
        <w:tc>
          <w:tcPr>
            <w:tcW w:w="8641" w:type="dxa"/>
            <w:shd w:val="clear" w:color="000000" w:fill="00B0F0"/>
            <w:vAlign w:val="center"/>
            <w:hideMark/>
          </w:tcPr>
          <w:p w:rsidR="00EC5890" w:rsidRPr="00B476F9" w:rsidRDefault="00EC5890" w:rsidP="00EC5890">
            <w:pPr>
              <w:rPr>
                <w:rFonts w:ascii="Arial" w:hAnsi="Arial" w:cs="Arial"/>
                <w:b/>
                <w:bCs/>
                <w:color w:val="FFFFFF"/>
              </w:rPr>
            </w:pPr>
            <w:r w:rsidRPr="00B476F9">
              <w:rPr>
                <w:rFonts w:ascii="Arial" w:hAnsi="Arial" w:cs="Arial"/>
                <w:b/>
                <w:bCs/>
                <w:color w:val="FFFFFF"/>
              </w:rPr>
              <w:t>Planların Entegrasyonu (Bütünsellik)</w:t>
            </w:r>
          </w:p>
        </w:tc>
        <w:tc>
          <w:tcPr>
            <w:tcW w:w="1691" w:type="dxa"/>
            <w:shd w:val="clear" w:color="000000" w:fill="00B0F0"/>
            <w:vAlign w:val="bottom"/>
            <w:hideMark/>
          </w:tcPr>
          <w:p w:rsidR="00EC5890" w:rsidRDefault="00EC5890" w:rsidP="00EC5890">
            <w:pPr>
              <w:jc w:val="center"/>
            </w:pPr>
          </w:p>
        </w:tc>
        <w:tc>
          <w:tcPr>
            <w:tcW w:w="2014" w:type="dxa"/>
            <w:shd w:val="clear" w:color="000000" w:fill="00B0F0"/>
            <w:vAlign w:val="center"/>
            <w:hideMark/>
          </w:tcPr>
          <w:p w:rsidR="00EC5890" w:rsidRDefault="00EC5890" w:rsidP="00EC5890">
            <w:pPr>
              <w:jc w:val="center"/>
              <w:rPr>
                <w:rFonts w:ascii="Arial" w:hAnsi="Arial" w:cs="Arial"/>
                <w:b/>
                <w:bCs/>
                <w:color w:val="00B0F0"/>
              </w:rPr>
            </w:pPr>
            <w:r>
              <w:rPr>
                <w:rFonts w:ascii="Arial" w:hAnsi="Arial" w:cs="Arial"/>
                <w:b/>
                <w:bCs/>
                <w:color w:val="00B0F0"/>
              </w:rPr>
              <w:t>1</w:t>
            </w:r>
          </w:p>
        </w:tc>
        <w:tc>
          <w:tcPr>
            <w:tcW w:w="1641" w:type="dxa"/>
            <w:shd w:val="clear" w:color="000000" w:fill="00B0F0"/>
            <w:vAlign w:val="center"/>
            <w:hideMark/>
          </w:tcPr>
          <w:p w:rsidR="00EC5890" w:rsidRPr="00B476F9" w:rsidRDefault="00EC5890" w:rsidP="00EC5890">
            <w:pPr>
              <w:jc w:val="center"/>
              <w:rPr>
                <w:rFonts w:ascii="Arial" w:hAnsi="Arial" w:cs="Arial"/>
                <w:b/>
                <w:bCs/>
                <w:color w:val="00B0F0"/>
              </w:rPr>
            </w:pPr>
            <w:r w:rsidRPr="00B476F9">
              <w:rPr>
                <w:rFonts w:ascii="Arial" w:hAnsi="Arial" w:cs="Arial"/>
                <w:b/>
                <w:bCs/>
                <w:color w:val="00B0F0"/>
              </w:rPr>
              <w:t>1</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HG için ana çözüm ortakları ve destek çözüm ortakları belirtilmekte midir?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31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Planın hazırlanması sürecinde ilgili ana ve destek çözüm ortakları ile iletişime geçilmiş midir?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31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lastRenderedPageBreak/>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Hizmet Grubunun görev ve sorumlulukları planda TAMP'a uygun şekilde tanımlanmakta mıdır?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 genel kapsamda TAMP mantığı ile uyumlu mudur?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Diğer HG’ler ile beklentiler ve destekler tanımlı mıdır,TAMP ile uyumlu ve güncel midir?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000000" w:fill="00B0F0"/>
            <w:vAlign w:val="center"/>
            <w:hideMark/>
          </w:tcPr>
          <w:p w:rsidR="00EC5890" w:rsidRPr="00B476F9" w:rsidRDefault="00EC5890" w:rsidP="00EC5890">
            <w:pPr>
              <w:jc w:val="right"/>
              <w:rPr>
                <w:rFonts w:ascii="Arial" w:hAnsi="Arial" w:cs="Arial"/>
                <w:b/>
                <w:bCs/>
                <w:color w:val="FFFFFF"/>
              </w:rPr>
            </w:pPr>
            <w:r w:rsidRPr="00B476F9">
              <w:rPr>
                <w:rFonts w:ascii="Arial" w:hAnsi="Arial" w:cs="Arial"/>
                <w:b/>
                <w:bCs/>
                <w:color w:val="FFFFFF"/>
              </w:rPr>
              <w:t>4</w:t>
            </w:r>
          </w:p>
        </w:tc>
        <w:tc>
          <w:tcPr>
            <w:tcW w:w="8641" w:type="dxa"/>
            <w:shd w:val="clear" w:color="000000" w:fill="00B0F0"/>
            <w:vAlign w:val="center"/>
            <w:hideMark/>
          </w:tcPr>
          <w:p w:rsidR="00EC5890" w:rsidRPr="00B476F9" w:rsidRDefault="00EC5890" w:rsidP="00EC5890">
            <w:pPr>
              <w:rPr>
                <w:rFonts w:ascii="Arial" w:hAnsi="Arial" w:cs="Arial"/>
                <w:b/>
                <w:bCs/>
                <w:color w:val="FFFFFF"/>
              </w:rPr>
            </w:pPr>
            <w:r w:rsidRPr="00B476F9">
              <w:rPr>
                <w:rFonts w:ascii="Arial" w:hAnsi="Arial" w:cs="Arial"/>
                <w:b/>
                <w:bCs/>
                <w:color w:val="FFFFFF"/>
              </w:rPr>
              <w:t>Organizasyon Yapısı</w:t>
            </w:r>
          </w:p>
        </w:tc>
        <w:tc>
          <w:tcPr>
            <w:tcW w:w="1691" w:type="dxa"/>
            <w:shd w:val="clear" w:color="000000" w:fill="00B0F0"/>
            <w:vAlign w:val="bottom"/>
            <w:hideMark/>
          </w:tcPr>
          <w:p w:rsidR="00EC5890" w:rsidRDefault="00EC5890" w:rsidP="00EC5890">
            <w:pPr>
              <w:jc w:val="center"/>
            </w:pPr>
          </w:p>
        </w:tc>
        <w:tc>
          <w:tcPr>
            <w:tcW w:w="2014" w:type="dxa"/>
            <w:shd w:val="clear" w:color="000000" w:fill="00B0F0"/>
            <w:vAlign w:val="center"/>
            <w:hideMark/>
          </w:tcPr>
          <w:p w:rsidR="00EC5890" w:rsidRDefault="00EC5890" w:rsidP="00EC5890">
            <w:pPr>
              <w:jc w:val="center"/>
              <w:rPr>
                <w:rFonts w:ascii="Arial" w:hAnsi="Arial" w:cs="Arial"/>
                <w:b/>
                <w:bCs/>
                <w:color w:val="00B0F0"/>
              </w:rPr>
            </w:pPr>
            <w:r>
              <w:rPr>
                <w:rFonts w:ascii="Arial" w:hAnsi="Arial" w:cs="Arial"/>
                <w:b/>
                <w:bCs/>
                <w:color w:val="00B0F0"/>
              </w:rPr>
              <w:t>1</w:t>
            </w:r>
          </w:p>
        </w:tc>
        <w:tc>
          <w:tcPr>
            <w:tcW w:w="1641" w:type="dxa"/>
            <w:shd w:val="clear" w:color="000000" w:fill="00B0F0"/>
            <w:vAlign w:val="center"/>
            <w:hideMark/>
          </w:tcPr>
          <w:p w:rsidR="00EC5890" w:rsidRPr="00B476F9" w:rsidRDefault="00EC5890" w:rsidP="00EC5890">
            <w:pPr>
              <w:jc w:val="center"/>
              <w:rPr>
                <w:rFonts w:ascii="Arial" w:hAnsi="Arial" w:cs="Arial"/>
                <w:b/>
                <w:bCs/>
                <w:color w:val="00B0F0"/>
              </w:rPr>
            </w:pPr>
            <w:r w:rsidRPr="00B476F9">
              <w:rPr>
                <w:rFonts w:ascii="Arial" w:hAnsi="Arial" w:cs="Arial"/>
                <w:b/>
                <w:bCs/>
                <w:color w:val="00B0F0"/>
              </w:rPr>
              <w:t>1</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yerel düzeyde ekip teşkillerine ilişkin yeterli bilgi yer almakta mıdır?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510"/>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ana ve destek çözüm ortaklarının görev ve sorumlulukları doğru ve TAMP ile uyumlu bir şekilde tanımlanmakta mıdır?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1020"/>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xml:space="preserve">Aşağıda tanımlanan fonksiyonlar için planda kimlerin sorumlu olduğu (Kurum/Kuruluş/Birim/Şahıs) görev ve sorumluluklar yeterli seviyede belirtilmekte midir? </w:t>
            </w:r>
            <w:r w:rsidRPr="00B476F9">
              <w:rPr>
                <w:rFonts w:ascii="Arial" w:hAnsi="Arial" w:cs="Arial"/>
                <w:color w:val="000000"/>
              </w:rPr>
              <w:br/>
              <w:t>Ekip yapısı HG'nin kendi teşkilat yapısına göre değişmekle birlikte aşağıda bazı temel rol ve sorumluluklar tanımlanmıştır.</w:t>
            </w:r>
          </w:p>
        </w:tc>
        <w:tc>
          <w:tcPr>
            <w:tcW w:w="1691" w:type="dxa"/>
            <w:shd w:val="clear" w:color="auto" w:fill="auto"/>
            <w:vAlign w:val="bottom"/>
            <w:hideMark/>
          </w:tcPr>
          <w:p w:rsidR="00EC5890" w:rsidRDefault="00EC5890" w:rsidP="00EC5890">
            <w:pPr>
              <w:jc w:val="center"/>
            </w:pPr>
          </w:p>
        </w:tc>
        <w:tc>
          <w:tcPr>
            <w:tcW w:w="2014" w:type="dxa"/>
            <w:shd w:val="clear" w:color="auto" w:fill="auto"/>
            <w:vAlign w:val="center"/>
            <w:hideMark/>
          </w:tcPr>
          <w:p w:rsidR="00EC5890" w:rsidRDefault="00EC5890" w:rsidP="00EC5890">
            <w:pPr>
              <w:jc w:val="center"/>
              <w:rPr>
                <w:rFonts w:ascii="Arial" w:hAnsi="Arial" w:cs="Arial"/>
                <w:b/>
                <w:bCs/>
                <w:color w:val="F2F2F2"/>
              </w:rPr>
            </w:pPr>
            <w:r>
              <w:rPr>
                <w:rFonts w:ascii="Arial" w:hAnsi="Arial" w:cs="Arial"/>
                <w:b/>
                <w:bCs/>
                <w:color w:val="F2F2F2"/>
              </w:rPr>
              <w:t>1</w:t>
            </w:r>
          </w:p>
        </w:tc>
        <w:tc>
          <w:tcPr>
            <w:tcW w:w="1641" w:type="dxa"/>
            <w:shd w:val="clear" w:color="auto" w:fill="auto"/>
            <w:vAlign w:val="center"/>
            <w:hideMark/>
          </w:tcPr>
          <w:p w:rsidR="00EC5890" w:rsidRPr="00B476F9" w:rsidRDefault="00EC5890" w:rsidP="00EC5890">
            <w:pPr>
              <w:jc w:val="center"/>
              <w:rPr>
                <w:rFonts w:ascii="Arial" w:hAnsi="Arial" w:cs="Arial"/>
                <w:b/>
                <w:bCs/>
                <w:color w:val="F2F2F2"/>
              </w:rPr>
            </w:pPr>
            <w:r w:rsidRPr="00B476F9">
              <w:rPr>
                <w:rFonts w:ascii="Arial" w:hAnsi="Arial" w:cs="Arial"/>
                <w:b/>
                <w:bCs/>
                <w:color w:val="F2F2F2"/>
              </w:rPr>
              <w:t>1</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ind w:firstLineChars="400" w:firstLine="800"/>
              <w:rPr>
                <w:rFonts w:ascii="Arial" w:hAnsi="Arial" w:cs="Arial"/>
                <w:color w:val="000000"/>
              </w:rPr>
            </w:pPr>
            <w:r w:rsidRPr="00B476F9">
              <w:rPr>
                <w:rFonts w:ascii="Arial" w:hAnsi="Arial" w:cs="Arial"/>
                <w:color w:val="000000"/>
              </w:rPr>
              <w:t>Operasyon ekipleri ve alt ekipler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ind w:firstLineChars="400" w:firstLine="800"/>
              <w:rPr>
                <w:rFonts w:ascii="Arial" w:hAnsi="Arial" w:cs="Arial"/>
                <w:color w:val="000000"/>
              </w:rPr>
            </w:pPr>
            <w:r w:rsidRPr="00B476F9">
              <w:rPr>
                <w:rFonts w:ascii="Arial" w:hAnsi="Arial" w:cs="Arial"/>
                <w:color w:val="000000"/>
              </w:rPr>
              <w:t>Lojistik Ekipleri ve alt ekipler</w:t>
            </w:r>
          </w:p>
        </w:tc>
        <w:tc>
          <w:tcPr>
            <w:tcW w:w="1691" w:type="dxa"/>
            <w:shd w:val="clear" w:color="auto" w:fill="auto"/>
            <w:vAlign w:val="bottom"/>
            <w:hideMark/>
          </w:tcPr>
          <w:p w:rsidR="00EC5890" w:rsidRDefault="00EC5890" w:rsidP="00EC5890">
            <w:pPr>
              <w:jc w:val="center"/>
            </w:pPr>
            <w:r>
              <w:rPr>
                <w:rFonts w:ascii="Arial" w:hAnsi="Arial" w:cs="Arial"/>
                <w:color w:val="000000"/>
              </w:rPr>
              <w:t>H</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ind w:firstLineChars="400" w:firstLine="800"/>
              <w:rPr>
                <w:rFonts w:ascii="Arial" w:hAnsi="Arial" w:cs="Arial"/>
                <w:color w:val="000000"/>
              </w:rPr>
            </w:pPr>
            <w:r w:rsidRPr="00B476F9">
              <w:rPr>
                <w:rFonts w:ascii="Arial" w:hAnsi="Arial" w:cs="Arial"/>
                <w:color w:val="000000"/>
              </w:rPr>
              <w:t>Hizmet Grubu Yöneticisi</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ind w:firstLineChars="400" w:firstLine="800"/>
              <w:rPr>
                <w:rFonts w:ascii="Arial" w:hAnsi="Arial" w:cs="Arial"/>
                <w:color w:val="000000"/>
              </w:rPr>
            </w:pPr>
            <w:r w:rsidRPr="00B476F9">
              <w:rPr>
                <w:rFonts w:ascii="Arial" w:hAnsi="Arial" w:cs="Arial"/>
                <w:color w:val="000000"/>
              </w:rPr>
              <w:t>Bilgi İrtibat/Raporlama Sorumlusu</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Ekip teşkiline ilişkin açıklayıcı şema çizimi planda yer almakta mıdır?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Ekipler için görev ve sorumluluklar afet öncesi, sırası ve sonrası için 3 fazda yeterli düzeyde açıklanmakta mıdır?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000000" w:fill="00B0F0"/>
            <w:vAlign w:val="center"/>
            <w:hideMark/>
          </w:tcPr>
          <w:p w:rsidR="00EC5890" w:rsidRPr="00B476F9" w:rsidRDefault="00EC5890" w:rsidP="00EC5890">
            <w:pPr>
              <w:jc w:val="right"/>
              <w:rPr>
                <w:rFonts w:ascii="Arial" w:hAnsi="Arial" w:cs="Arial"/>
                <w:b/>
                <w:bCs/>
                <w:color w:val="FFFFFF"/>
              </w:rPr>
            </w:pPr>
            <w:r w:rsidRPr="00B476F9">
              <w:rPr>
                <w:rFonts w:ascii="Arial" w:hAnsi="Arial" w:cs="Arial"/>
                <w:b/>
                <w:bCs/>
                <w:color w:val="FFFFFF"/>
              </w:rPr>
              <w:t>5</w:t>
            </w:r>
          </w:p>
        </w:tc>
        <w:tc>
          <w:tcPr>
            <w:tcW w:w="8641" w:type="dxa"/>
            <w:shd w:val="clear" w:color="000000" w:fill="00B0F0"/>
            <w:vAlign w:val="center"/>
            <w:hideMark/>
          </w:tcPr>
          <w:p w:rsidR="00EC5890" w:rsidRPr="00B476F9" w:rsidRDefault="00EC5890" w:rsidP="00EC5890">
            <w:pPr>
              <w:rPr>
                <w:rFonts w:ascii="Arial" w:hAnsi="Arial" w:cs="Arial"/>
                <w:b/>
                <w:bCs/>
                <w:color w:val="FFFFFF"/>
              </w:rPr>
            </w:pPr>
            <w:r w:rsidRPr="00B476F9">
              <w:rPr>
                <w:rFonts w:ascii="Arial" w:hAnsi="Arial" w:cs="Arial"/>
                <w:b/>
                <w:bCs/>
                <w:color w:val="FFFFFF"/>
              </w:rPr>
              <w:t>Kapasite Analizi</w:t>
            </w:r>
          </w:p>
        </w:tc>
        <w:tc>
          <w:tcPr>
            <w:tcW w:w="1691" w:type="dxa"/>
            <w:shd w:val="clear" w:color="000000" w:fill="00B0F0"/>
            <w:vAlign w:val="bottom"/>
            <w:hideMark/>
          </w:tcPr>
          <w:p w:rsidR="00EC5890" w:rsidRDefault="00EC5890" w:rsidP="00EC5890">
            <w:pPr>
              <w:jc w:val="center"/>
            </w:pPr>
          </w:p>
        </w:tc>
        <w:tc>
          <w:tcPr>
            <w:tcW w:w="2014" w:type="dxa"/>
            <w:shd w:val="clear" w:color="000000" w:fill="00B0F0"/>
            <w:vAlign w:val="center"/>
            <w:hideMark/>
          </w:tcPr>
          <w:p w:rsidR="00EC5890" w:rsidRDefault="00EC5890" w:rsidP="00EC5890">
            <w:pPr>
              <w:jc w:val="center"/>
              <w:rPr>
                <w:rFonts w:ascii="Arial" w:hAnsi="Arial" w:cs="Arial"/>
                <w:b/>
                <w:bCs/>
                <w:color w:val="00B0F0"/>
              </w:rPr>
            </w:pPr>
            <w:r>
              <w:rPr>
                <w:rFonts w:ascii="Arial" w:hAnsi="Arial" w:cs="Arial"/>
                <w:b/>
                <w:bCs/>
                <w:color w:val="00B0F0"/>
              </w:rPr>
              <w:t>1</w:t>
            </w:r>
          </w:p>
        </w:tc>
        <w:tc>
          <w:tcPr>
            <w:tcW w:w="1641" w:type="dxa"/>
            <w:shd w:val="clear" w:color="000000" w:fill="00B0F0"/>
            <w:vAlign w:val="center"/>
            <w:hideMark/>
          </w:tcPr>
          <w:p w:rsidR="00EC5890" w:rsidRPr="00B476F9" w:rsidRDefault="00EC5890" w:rsidP="00EC5890">
            <w:pPr>
              <w:jc w:val="center"/>
              <w:rPr>
                <w:rFonts w:ascii="Arial" w:hAnsi="Arial" w:cs="Arial"/>
                <w:b/>
                <w:bCs/>
                <w:color w:val="00B0F0"/>
              </w:rPr>
            </w:pPr>
            <w:r w:rsidRPr="00B476F9">
              <w:rPr>
                <w:rFonts w:ascii="Arial" w:hAnsi="Arial" w:cs="Arial"/>
                <w:b/>
                <w:bCs/>
                <w:color w:val="00B0F0"/>
              </w:rPr>
              <w:t>1</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Afet ve acil durum anı için Hizmet Grubunun haberleşme sistemleri planda yer almakta mıdır?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Senaryo HG için yeterli bilgi ve her ilin afetsellik riskine ilişkin bilgi içermekte midir?</w:t>
            </w:r>
          </w:p>
        </w:tc>
        <w:tc>
          <w:tcPr>
            <w:tcW w:w="1691" w:type="dxa"/>
            <w:shd w:val="clear" w:color="auto" w:fill="auto"/>
            <w:vAlign w:val="bottom"/>
            <w:hideMark/>
          </w:tcPr>
          <w:p w:rsidR="00EC5890" w:rsidRDefault="00EC5890" w:rsidP="00EC5890">
            <w:pPr>
              <w:jc w:val="center"/>
            </w:pPr>
            <w:r w:rsidRPr="0057705B">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lastRenderedPageBreak/>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İhtiyaç analizi yapılırken kapasite analizi ve senaryolar baz alınmakta mıdır?</w:t>
            </w:r>
          </w:p>
        </w:tc>
        <w:tc>
          <w:tcPr>
            <w:tcW w:w="1691" w:type="dxa"/>
            <w:shd w:val="clear" w:color="auto" w:fill="auto"/>
            <w:vAlign w:val="bottom"/>
            <w:hideMark/>
          </w:tcPr>
          <w:p w:rsidR="00EC5890" w:rsidRPr="00B476F9" w:rsidRDefault="00EC5890" w:rsidP="00EC5890">
            <w:pPr>
              <w:jc w:val="center"/>
              <w:rPr>
                <w:rFonts w:ascii="Arial" w:hAnsi="Arial" w:cs="Arial"/>
                <w:color w:val="000000"/>
              </w:rPr>
            </w:pPr>
            <w:r w:rsidRPr="00217B2E">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Kapasite analizi (senaryo tabloları) aşağıdaki kırılımlarda tamamlanmakta mıdır?</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b/>
                <w:bCs/>
                <w:color w:val="F2F2F2"/>
              </w:rPr>
            </w:pPr>
            <w:r>
              <w:rPr>
                <w:rFonts w:ascii="Arial" w:hAnsi="Arial" w:cs="Arial"/>
                <w:b/>
                <w:bCs/>
                <w:color w:val="F2F2F2"/>
              </w:rPr>
              <w:t>1</w:t>
            </w:r>
          </w:p>
        </w:tc>
        <w:tc>
          <w:tcPr>
            <w:tcW w:w="1641" w:type="dxa"/>
            <w:shd w:val="clear" w:color="auto" w:fill="auto"/>
            <w:vAlign w:val="center"/>
            <w:hideMark/>
          </w:tcPr>
          <w:p w:rsidR="00EC5890" w:rsidRPr="00B476F9" w:rsidRDefault="00EC5890" w:rsidP="00EC5890">
            <w:pPr>
              <w:jc w:val="center"/>
              <w:rPr>
                <w:rFonts w:ascii="Arial" w:hAnsi="Arial" w:cs="Arial"/>
                <w:b/>
                <w:bCs/>
                <w:color w:val="F2F2F2"/>
              </w:rPr>
            </w:pPr>
            <w:r w:rsidRPr="00B476F9">
              <w:rPr>
                <w:rFonts w:ascii="Arial" w:hAnsi="Arial" w:cs="Arial"/>
                <w:b/>
                <w:bCs/>
                <w:color w:val="F2F2F2"/>
              </w:rPr>
              <w:t>1</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ind w:firstLineChars="400" w:firstLine="800"/>
              <w:rPr>
                <w:rFonts w:ascii="Arial" w:hAnsi="Arial" w:cs="Arial"/>
                <w:color w:val="000000"/>
              </w:rPr>
            </w:pPr>
            <w:r w:rsidRPr="00B476F9">
              <w:rPr>
                <w:rFonts w:ascii="Arial" w:hAnsi="Arial" w:cs="Arial"/>
                <w:color w:val="000000"/>
              </w:rPr>
              <w:t>İnsan kaynakları</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1B02F1" w:rsidP="00EC5890">
            <w:pPr>
              <w:jc w:val="center"/>
              <w:rPr>
                <w:rFonts w:ascii="Arial" w:hAnsi="Arial" w:cs="Arial"/>
                <w:color w:val="000000"/>
              </w:rPr>
            </w:pPr>
            <w:r>
              <w:rPr>
                <w:rFonts w:ascii="Arial" w:hAnsi="Arial" w:cs="Arial"/>
                <w:color w:val="000000"/>
              </w:rPr>
              <w:t>4</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ind w:firstLineChars="400" w:firstLine="800"/>
              <w:rPr>
                <w:rFonts w:ascii="Arial" w:hAnsi="Arial" w:cs="Arial"/>
                <w:color w:val="000000"/>
              </w:rPr>
            </w:pPr>
            <w:r w:rsidRPr="00B476F9">
              <w:rPr>
                <w:rFonts w:ascii="Arial" w:hAnsi="Arial" w:cs="Arial"/>
                <w:color w:val="000000"/>
              </w:rPr>
              <w:t>Malzeme</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3</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ind w:firstLineChars="400" w:firstLine="800"/>
              <w:rPr>
                <w:rFonts w:ascii="Arial" w:hAnsi="Arial" w:cs="Arial"/>
                <w:color w:val="000000"/>
              </w:rPr>
            </w:pPr>
            <w:r w:rsidRPr="00B476F9">
              <w:rPr>
                <w:rFonts w:ascii="Arial" w:hAnsi="Arial" w:cs="Arial"/>
                <w:color w:val="000000"/>
              </w:rPr>
              <w:t>Teknik kapasite</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1B02F1" w:rsidP="00EC5890">
            <w:pPr>
              <w:jc w:val="center"/>
              <w:rPr>
                <w:rFonts w:ascii="Arial" w:hAnsi="Arial" w:cs="Arial"/>
                <w:color w:val="000000"/>
              </w:rPr>
            </w:pPr>
            <w:r>
              <w:rPr>
                <w:rFonts w:ascii="Arial" w:hAnsi="Arial" w:cs="Arial"/>
                <w:color w:val="000000"/>
              </w:rPr>
              <w:t>3</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510"/>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Kapasite geliştirme kararları plana uygun mudur? (Kapasite gelişim kararları ihtiyaç analizi bulgularına göre yapılmış mıdır?)</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855F7C"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Görevli personelin alması gereken eğitimler planlı mıdır?</w:t>
            </w:r>
          </w:p>
        </w:tc>
        <w:tc>
          <w:tcPr>
            <w:tcW w:w="1691" w:type="dxa"/>
            <w:shd w:val="clear" w:color="auto" w:fill="auto"/>
            <w:vAlign w:val="bottom"/>
            <w:hideMark/>
          </w:tcPr>
          <w:p w:rsidR="00EC5890" w:rsidRPr="001B02F1" w:rsidRDefault="001B02F1" w:rsidP="00EC5890">
            <w:pPr>
              <w:jc w:val="center"/>
              <w:rPr>
                <w:sz w:val="24"/>
                <w:szCs w:val="24"/>
              </w:rPr>
            </w:pPr>
            <w:r w:rsidRPr="001B02F1">
              <w:rPr>
                <w:sz w:val="24"/>
                <w:szCs w:val="24"/>
              </w:rPr>
              <w:t>E</w:t>
            </w:r>
          </w:p>
        </w:tc>
        <w:tc>
          <w:tcPr>
            <w:tcW w:w="2014" w:type="dxa"/>
            <w:shd w:val="clear" w:color="auto" w:fill="auto"/>
            <w:vAlign w:val="center"/>
            <w:hideMark/>
          </w:tcPr>
          <w:p w:rsidR="00EC5890" w:rsidRDefault="001B02F1" w:rsidP="001B02F1">
            <w:pPr>
              <w:jc w:val="center"/>
              <w:rPr>
                <w:rFonts w:ascii="Arial" w:hAnsi="Arial" w:cs="Arial"/>
                <w:color w:val="000000"/>
              </w:rPr>
            </w:pPr>
            <w:r>
              <w:rPr>
                <w:rFonts w:ascii="Arial" w:hAnsi="Arial" w:cs="Arial"/>
                <w:color w:val="000000"/>
              </w:rPr>
              <w:t>4</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000000" w:fill="00B0F0"/>
            <w:vAlign w:val="center"/>
            <w:hideMark/>
          </w:tcPr>
          <w:p w:rsidR="00EC5890" w:rsidRPr="00B476F9" w:rsidRDefault="00EC5890" w:rsidP="00EC5890">
            <w:pPr>
              <w:jc w:val="right"/>
              <w:rPr>
                <w:rFonts w:ascii="Arial" w:hAnsi="Arial" w:cs="Arial"/>
                <w:b/>
                <w:bCs/>
                <w:color w:val="FFFFFF"/>
              </w:rPr>
            </w:pPr>
            <w:r w:rsidRPr="00B476F9">
              <w:rPr>
                <w:rFonts w:ascii="Arial" w:hAnsi="Arial" w:cs="Arial"/>
                <w:b/>
                <w:bCs/>
                <w:color w:val="FFFFFF"/>
              </w:rPr>
              <w:t>6</w:t>
            </w:r>
          </w:p>
        </w:tc>
        <w:tc>
          <w:tcPr>
            <w:tcW w:w="8641" w:type="dxa"/>
            <w:shd w:val="clear" w:color="000000" w:fill="00B0F0"/>
            <w:vAlign w:val="center"/>
            <w:hideMark/>
          </w:tcPr>
          <w:p w:rsidR="00EC5890" w:rsidRPr="00B476F9" w:rsidRDefault="00EC5890" w:rsidP="00EC5890">
            <w:pPr>
              <w:rPr>
                <w:rFonts w:ascii="Arial" w:hAnsi="Arial" w:cs="Arial"/>
                <w:b/>
                <w:bCs/>
                <w:color w:val="FFFFFF"/>
              </w:rPr>
            </w:pPr>
            <w:r w:rsidRPr="00B476F9">
              <w:rPr>
                <w:rFonts w:ascii="Arial" w:hAnsi="Arial" w:cs="Arial"/>
                <w:b/>
                <w:bCs/>
                <w:color w:val="FFFFFF"/>
              </w:rPr>
              <w:t>Müdahalenin Etkinliği</w:t>
            </w:r>
          </w:p>
        </w:tc>
        <w:tc>
          <w:tcPr>
            <w:tcW w:w="1691" w:type="dxa"/>
            <w:shd w:val="clear" w:color="000000" w:fill="00B0F0"/>
            <w:vAlign w:val="bottom"/>
            <w:hideMark/>
          </w:tcPr>
          <w:p w:rsidR="00EC5890" w:rsidRDefault="00EC5890" w:rsidP="00EC5890">
            <w:pPr>
              <w:jc w:val="center"/>
            </w:pPr>
          </w:p>
        </w:tc>
        <w:tc>
          <w:tcPr>
            <w:tcW w:w="2014" w:type="dxa"/>
            <w:shd w:val="clear" w:color="000000" w:fill="00B0F0"/>
            <w:vAlign w:val="center"/>
            <w:hideMark/>
          </w:tcPr>
          <w:p w:rsidR="00EC5890" w:rsidRDefault="00EC5890" w:rsidP="00EC5890">
            <w:pPr>
              <w:jc w:val="center"/>
              <w:rPr>
                <w:rFonts w:ascii="Arial" w:hAnsi="Arial" w:cs="Arial"/>
                <w:b/>
                <w:bCs/>
                <w:color w:val="00B0F0"/>
              </w:rPr>
            </w:pPr>
            <w:r>
              <w:rPr>
                <w:rFonts w:ascii="Arial" w:hAnsi="Arial" w:cs="Arial"/>
                <w:b/>
                <w:bCs/>
                <w:color w:val="00B0F0"/>
              </w:rPr>
              <w:t>1</w:t>
            </w:r>
          </w:p>
        </w:tc>
        <w:tc>
          <w:tcPr>
            <w:tcW w:w="1641" w:type="dxa"/>
            <w:shd w:val="clear" w:color="000000" w:fill="00B0F0"/>
            <w:vAlign w:val="center"/>
            <w:hideMark/>
          </w:tcPr>
          <w:p w:rsidR="00EC5890" w:rsidRPr="00B476F9" w:rsidRDefault="00EC5890" w:rsidP="00EC5890">
            <w:pPr>
              <w:jc w:val="center"/>
              <w:rPr>
                <w:rFonts w:ascii="Arial" w:hAnsi="Arial" w:cs="Arial"/>
                <w:b/>
                <w:bCs/>
                <w:color w:val="00B0F0"/>
              </w:rPr>
            </w:pPr>
            <w:r w:rsidRPr="00B476F9">
              <w:rPr>
                <w:rFonts w:ascii="Arial" w:hAnsi="Arial" w:cs="Arial"/>
                <w:b/>
                <w:bCs/>
                <w:color w:val="00B0F0"/>
              </w:rPr>
              <w:t>1</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Planlarda yer alan iletişim bilgileri ulaşılabilir ve güncel midir?</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510"/>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Afet ve acil durum sonrası (0. dakika itibariyle) AADYM'nin ve/veya Hizmet Grubunun nasıl hareket edeceği yerel düzeyde iş akış mantığı çerçevesinde anlatılmakta mıdır?</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625527"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510"/>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xml:space="preserve">Planda afet ve acil durum haberi alındıktan sonrası için ulaşım bilgileri, konuşlanma alan bilgileri verilmekte midir ve harita ile gösterilmekte midir? </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xml:space="preserve">Plan, yürürlükte olan mevzuata uygun mudur? </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(Varsa) Mevzuattaki güncellemer plana yansıtılmış mıdır?</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855F7C" w:rsidP="00855F7C">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510"/>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 afet ve acil durum anında kaynakların yetersiz olduğu durumda gerekli kaynakların nasıl sağlanacağına dair bilgi içermekte midir?</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855F7C"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510"/>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özel sektör kuruluşları ve gönüllü organizasyonlar tarafından verilebilecek desteğe ilişkin bilgi yer almakta mıdır? (sadece ilgili Hgler için)</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lastRenderedPageBreak/>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 incinebilir gruplar için (yaşlı, engelli, hamile vb.) özel gereksinimler tanımlanmakta mıdır? (sadece ilgili Hgler için)</w:t>
            </w:r>
          </w:p>
        </w:tc>
        <w:tc>
          <w:tcPr>
            <w:tcW w:w="1691" w:type="dxa"/>
            <w:shd w:val="clear" w:color="auto" w:fill="auto"/>
            <w:vAlign w:val="bottom"/>
            <w:hideMark/>
          </w:tcPr>
          <w:p w:rsidR="00EC5890" w:rsidRDefault="001B02F1" w:rsidP="00EC5890">
            <w:pPr>
              <w:jc w:val="center"/>
            </w:pPr>
            <w:r>
              <w:t>-</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510"/>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incinebilir grupların (yaşlı, engelli, hamile vb.) özel gereksinimlerinin karşılanması için gerekli planlamalara yer verilmekte midir? (sadece ilgili Hgler için)</w:t>
            </w:r>
          </w:p>
        </w:tc>
        <w:tc>
          <w:tcPr>
            <w:tcW w:w="1691" w:type="dxa"/>
            <w:shd w:val="clear" w:color="auto" w:fill="auto"/>
            <w:vAlign w:val="bottom"/>
            <w:hideMark/>
          </w:tcPr>
          <w:p w:rsidR="00EC5890" w:rsidRDefault="001B02F1" w:rsidP="00EC5890">
            <w:pPr>
              <w:jc w:val="center"/>
            </w:pPr>
            <w:r>
              <w:rPr>
                <w:rFonts w:ascii="Arial" w:hAnsi="Arial" w:cs="Arial"/>
                <w:color w:val="000000"/>
              </w:rPr>
              <w:t>-</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yer alan iş akışları operasyonel midir ve ihtiyaçlara cevap vermekte midir?</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Planda ekip ve ekipmanlar için intikal planları açıklamalarla verilmekte midir?</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F10CC7"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 ekipler bazında etkin Standart Operasyon prosedürlerini içermekte midir?</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F10CC7"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000000" w:fill="00B0F0"/>
            <w:vAlign w:val="center"/>
            <w:hideMark/>
          </w:tcPr>
          <w:p w:rsidR="00EC5890" w:rsidRPr="00B476F9" w:rsidRDefault="00EC5890" w:rsidP="00EC5890">
            <w:pPr>
              <w:jc w:val="right"/>
              <w:rPr>
                <w:rFonts w:ascii="Arial" w:hAnsi="Arial" w:cs="Arial"/>
                <w:b/>
                <w:bCs/>
                <w:color w:val="FFFFFF"/>
              </w:rPr>
            </w:pPr>
            <w:r w:rsidRPr="00B476F9">
              <w:rPr>
                <w:rFonts w:ascii="Arial" w:hAnsi="Arial" w:cs="Arial"/>
                <w:b/>
                <w:bCs/>
                <w:color w:val="FFFFFF"/>
              </w:rPr>
              <w:t>8</w:t>
            </w:r>
          </w:p>
        </w:tc>
        <w:tc>
          <w:tcPr>
            <w:tcW w:w="8641" w:type="dxa"/>
            <w:shd w:val="clear" w:color="000000" w:fill="00B0F0"/>
            <w:vAlign w:val="center"/>
            <w:hideMark/>
          </w:tcPr>
          <w:p w:rsidR="00EC5890" w:rsidRPr="00B476F9" w:rsidRDefault="00EC5890" w:rsidP="00EC5890">
            <w:pPr>
              <w:rPr>
                <w:rFonts w:ascii="Arial" w:hAnsi="Arial" w:cs="Arial"/>
                <w:b/>
                <w:bCs/>
                <w:color w:val="FFFFFF"/>
              </w:rPr>
            </w:pPr>
            <w:r w:rsidRPr="00B476F9">
              <w:rPr>
                <w:rFonts w:ascii="Arial" w:hAnsi="Arial" w:cs="Arial"/>
                <w:b/>
                <w:bCs/>
                <w:color w:val="FFFFFF"/>
              </w:rPr>
              <w:t>Planların Sürdürülebilirliği</w:t>
            </w:r>
          </w:p>
        </w:tc>
        <w:tc>
          <w:tcPr>
            <w:tcW w:w="1691" w:type="dxa"/>
            <w:shd w:val="clear" w:color="000000" w:fill="00B0F0"/>
            <w:vAlign w:val="bottom"/>
            <w:hideMark/>
          </w:tcPr>
          <w:p w:rsidR="00EC5890" w:rsidRDefault="00EC5890" w:rsidP="00EC5890">
            <w:pPr>
              <w:jc w:val="center"/>
            </w:pPr>
          </w:p>
        </w:tc>
        <w:tc>
          <w:tcPr>
            <w:tcW w:w="2014" w:type="dxa"/>
            <w:shd w:val="clear" w:color="000000" w:fill="00B0F0"/>
            <w:vAlign w:val="center"/>
            <w:hideMark/>
          </w:tcPr>
          <w:p w:rsidR="00EC5890" w:rsidRDefault="00EC5890" w:rsidP="00EC5890">
            <w:pPr>
              <w:jc w:val="center"/>
              <w:rPr>
                <w:rFonts w:ascii="Arial" w:hAnsi="Arial" w:cs="Arial"/>
                <w:b/>
                <w:bCs/>
                <w:color w:val="00B0F0"/>
              </w:rPr>
            </w:pPr>
            <w:r>
              <w:rPr>
                <w:rFonts w:ascii="Arial" w:hAnsi="Arial" w:cs="Arial"/>
                <w:b/>
                <w:bCs/>
                <w:color w:val="00B0F0"/>
              </w:rPr>
              <w:t>1</w:t>
            </w:r>
          </w:p>
        </w:tc>
        <w:tc>
          <w:tcPr>
            <w:tcW w:w="1641" w:type="dxa"/>
            <w:shd w:val="clear" w:color="000000" w:fill="00B0F0"/>
            <w:vAlign w:val="center"/>
            <w:hideMark/>
          </w:tcPr>
          <w:p w:rsidR="00EC5890" w:rsidRPr="00B476F9" w:rsidRDefault="00EC5890" w:rsidP="00EC5890">
            <w:pPr>
              <w:jc w:val="center"/>
              <w:rPr>
                <w:rFonts w:ascii="Arial" w:hAnsi="Arial" w:cs="Arial"/>
                <w:b/>
                <w:bCs/>
                <w:color w:val="00B0F0"/>
              </w:rPr>
            </w:pPr>
            <w:r w:rsidRPr="00B476F9">
              <w:rPr>
                <w:rFonts w:ascii="Arial" w:hAnsi="Arial" w:cs="Arial"/>
                <w:b/>
                <w:bCs/>
                <w:color w:val="00B0F0"/>
              </w:rPr>
              <w:t>1</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Yerel düzeyde akut dönemde hangi bilgilerin ne sıklıkla raporlanacağı belirli midir?</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EC5890"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Eğitimler etkili ve yeterli olacak düzeyde planlı mıdır?</w:t>
            </w:r>
          </w:p>
        </w:tc>
        <w:tc>
          <w:tcPr>
            <w:tcW w:w="1691" w:type="dxa"/>
            <w:shd w:val="clear" w:color="auto" w:fill="auto"/>
            <w:vAlign w:val="bottom"/>
            <w:hideMark/>
          </w:tcPr>
          <w:p w:rsidR="00EC5890" w:rsidRDefault="00F10CC7" w:rsidP="00EC5890">
            <w:pPr>
              <w:jc w:val="center"/>
            </w:pPr>
            <w:r>
              <w:rPr>
                <w:rFonts w:ascii="Arial" w:hAnsi="Arial" w:cs="Arial"/>
                <w:color w:val="000000"/>
              </w:rPr>
              <w:t>E</w:t>
            </w:r>
          </w:p>
        </w:tc>
        <w:tc>
          <w:tcPr>
            <w:tcW w:w="2014" w:type="dxa"/>
            <w:shd w:val="clear" w:color="auto" w:fill="auto"/>
            <w:vAlign w:val="center"/>
            <w:hideMark/>
          </w:tcPr>
          <w:p w:rsidR="00EC5890" w:rsidRDefault="00F10CC7" w:rsidP="00EC5890">
            <w:pPr>
              <w:jc w:val="center"/>
              <w:rPr>
                <w:rFonts w:ascii="Arial" w:hAnsi="Arial" w:cs="Arial"/>
                <w:color w:val="000000"/>
              </w:rPr>
            </w:pPr>
            <w:r>
              <w:rPr>
                <w:rFonts w:ascii="Arial" w:hAnsi="Arial" w:cs="Arial"/>
                <w:color w:val="000000"/>
              </w:rPr>
              <w:t>4</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55"/>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Planın onay sürecine ilişkin prosedür açıklanmakta mıdır?</w:t>
            </w:r>
          </w:p>
        </w:tc>
        <w:tc>
          <w:tcPr>
            <w:tcW w:w="1691" w:type="dxa"/>
            <w:shd w:val="clear" w:color="auto" w:fill="auto"/>
            <w:vAlign w:val="bottom"/>
            <w:hideMark/>
          </w:tcPr>
          <w:p w:rsidR="00EC5890" w:rsidRDefault="00EC5890" w:rsidP="00EC5890">
            <w:pPr>
              <w:jc w:val="center"/>
            </w:pPr>
            <w:r w:rsidRPr="0000716A">
              <w:rPr>
                <w:rFonts w:ascii="Arial" w:hAnsi="Arial" w:cs="Arial"/>
                <w:color w:val="000000"/>
              </w:rPr>
              <w:t>E</w:t>
            </w:r>
          </w:p>
        </w:tc>
        <w:tc>
          <w:tcPr>
            <w:tcW w:w="2014" w:type="dxa"/>
            <w:shd w:val="clear" w:color="auto" w:fill="auto"/>
            <w:vAlign w:val="center"/>
            <w:hideMark/>
          </w:tcPr>
          <w:p w:rsidR="00EC5890" w:rsidRDefault="00F10CC7" w:rsidP="00EC5890">
            <w:pPr>
              <w:jc w:val="center"/>
              <w:rPr>
                <w:rFonts w:ascii="Arial" w:hAnsi="Arial" w:cs="Arial"/>
                <w:color w:val="000000"/>
              </w:rPr>
            </w:pPr>
            <w:r>
              <w:rPr>
                <w:rFonts w:ascii="Arial" w:hAnsi="Arial" w:cs="Arial"/>
                <w:color w:val="000000"/>
              </w:rPr>
              <w:t>5</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r w:rsidR="00EC5890" w:rsidRPr="00B476F9" w:rsidTr="00483132">
        <w:trPr>
          <w:trHeight w:val="270"/>
        </w:trPr>
        <w:tc>
          <w:tcPr>
            <w:tcW w:w="260"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 </w:t>
            </w:r>
          </w:p>
        </w:tc>
        <w:tc>
          <w:tcPr>
            <w:tcW w:w="8641" w:type="dxa"/>
            <w:shd w:val="clear" w:color="auto" w:fill="auto"/>
            <w:vAlign w:val="center"/>
            <w:hideMark/>
          </w:tcPr>
          <w:p w:rsidR="00EC5890" w:rsidRPr="00B476F9" w:rsidRDefault="00EC5890" w:rsidP="00EC5890">
            <w:pPr>
              <w:rPr>
                <w:rFonts w:ascii="Arial" w:hAnsi="Arial" w:cs="Arial"/>
                <w:color w:val="000000"/>
              </w:rPr>
            </w:pPr>
            <w:r w:rsidRPr="00B476F9">
              <w:rPr>
                <w:rFonts w:ascii="Arial" w:hAnsi="Arial" w:cs="Arial"/>
                <w:color w:val="000000"/>
              </w:rPr>
              <w:t>Planların uygulanabilirliğinin test edilmesine ilişkin mekanizmalar (tatbikat bilgisi) yer almakta mıdır?</w:t>
            </w:r>
          </w:p>
        </w:tc>
        <w:tc>
          <w:tcPr>
            <w:tcW w:w="1691" w:type="dxa"/>
            <w:shd w:val="clear" w:color="auto" w:fill="auto"/>
            <w:vAlign w:val="bottom"/>
            <w:hideMark/>
          </w:tcPr>
          <w:p w:rsidR="00EC5890" w:rsidRDefault="00F10CC7" w:rsidP="00EC5890">
            <w:pPr>
              <w:jc w:val="center"/>
            </w:pPr>
            <w:r>
              <w:rPr>
                <w:rFonts w:ascii="Arial" w:hAnsi="Arial" w:cs="Arial"/>
                <w:color w:val="000000"/>
              </w:rPr>
              <w:t>E</w:t>
            </w:r>
          </w:p>
        </w:tc>
        <w:tc>
          <w:tcPr>
            <w:tcW w:w="2014" w:type="dxa"/>
            <w:shd w:val="clear" w:color="auto" w:fill="auto"/>
            <w:vAlign w:val="center"/>
            <w:hideMark/>
          </w:tcPr>
          <w:p w:rsidR="00EC5890" w:rsidRDefault="00F10CC7" w:rsidP="00EC5890">
            <w:pPr>
              <w:jc w:val="center"/>
              <w:rPr>
                <w:rFonts w:ascii="Arial" w:hAnsi="Arial" w:cs="Arial"/>
                <w:color w:val="000000"/>
              </w:rPr>
            </w:pPr>
            <w:r>
              <w:rPr>
                <w:rFonts w:ascii="Arial" w:hAnsi="Arial" w:cs="Arial"/>
                <w:color w:val="000000"/>
              </w:rPr>
              <w:t>4</w:t>
            </w:r>
          </w:p>
        </w:tc>
        <w:tc>
          <w:tcPr>
            <w:tcW w:w="1641" w:type="dxa"/>
            <w:shd w:val="clear" w:color="auto" w:fill="auto"/>
            <w:vAlign w:val="center"/>
            <w:hideMark/>
          </w:tcPr>
          <w:p w:rsidR="00EC5890" w:rsidRPr="00B476F9" w:rsidRDefault="00EC5890" w:rsidP="00EC5890">
            <w:pPr>
              <w:jc w:val="center"/>
              <w:rPr>
                <w:rFonts w:ascii="Arial" w:hAnsi="Arial" w:cs="Arial"/>
                <w:color w:val="000000"/>
              </w:rPr>
            </w:pPr>
            <w:r w:rsidRPr="00B476F9">
              <w:rPr>
                <w:rFonts w:ascii="Arial" w:hAnsi="Arial" w:cs="Arial"/>
                <w:color w:val="000000"/>
              </w:rPr>
              <w:t>-</w:t>
            </w:r>
          </w:p>
        </w:tc>
      </w:tr>
    </w:tbl>
    <w:p w:rsidR="009A07B2" w:rsidRPr="009A07B2" w:rsidRDefault="009A07B2" w:rsidP="009A07B2">
      <w:pPr>
        <w:pStyle w:val="Balk2"/>
        <w:rPr>
          <w:lang w:val="tr-TR"/>
        </w:rPr>
      </w:pPr>
    </w:p>
    <w:p w:rsidR="00464072" w:rsidRDefault="009F0E72" w:rsidP="00464072">
      <w:pPr>
        <w:spacing w:line="276" w:lineRule="auto"/>
        <w:rPr>
          <w:lang w:val="tr-TR"/>
        </w:rPr>
      </w:pPr>
      <w:r>
        <w:rPr>
          <w:lang w:val="tr-TR"/>
        </w:rPr>
        <w:br w:type="textWrapping" w:clear="all"/>
      </w:r>
    </w:p>
    <w:p w:rsidR="00126502" w:rsidRPr="00126502" w:rsidRDefault="00126502" w:rsidP="00126502">
      <w:pPr>
        <w:tabs>
          <w:tab w:val="left" w:pos="1250"/>
          <w:tab w:val="left" w:pos="4990"/>
          <w:tab w:val="left" w:pos="8844"/>
          <w:tab w:val="right" w:pos="14984"/>
        </w:tabs>
        <w:spacing w:line="276" w:lineRule="auto"/>
        <w:rPr>
          <w:rFonts w:asciiTheme="minorHAnsi" w:eastAsiaTheme="minorEastAsia" w:hAnsiTheme="minorHAnsi" w:cstheme="minorBidi"/>
          <w:i w:val="0"/>
          <w:iCs w:val="0"/>
          <w:sz w:val="22"/>
          <w:szCs w:val="22"/>
        </w:rPr>
      </w:pPr>
    </w:p>
    <w:p w:rsidR="00483132" w:rsidRDefault="00126502" w:rsidP="00126502">
      <w:pPr>
        <w:tabs>
          <w:tab w:val="left" w:pos="3750"/>
        </w:tabs>
        <w:spacing w:line="276" w:lineRule="auto"/>
        <w:rPr>
          <w:rFonts w:asciiTheme="minorHAnsi" w:eastAsiaTheme="minorEastAsia" w:hAnsiTheme="minorHAnsi" w:cstheme="minorBidi"/>
          <w:i w:val="0"/>
          <w:iCs w:val="0"/>
          <w:sz w:val="22"/>
          <w:szCs w:val="22"/>
        </w:rPr>
      </w:pPr>
      <w:r w:rsidRPr="00126502">
        <w:rPr>
          <w:rFonts w:asciiTheme="minorHAnsi" w:eastAsiaTheme="minorEastAsia" w:hAnsiTheme="minorHAnsi" w:cstheme="minorBidi"/>
          <w:i w:val="0"/>
          <w:iCs w:val="0"/>
          <w:sz w:val="22"/>
          <w:szCs w:val="22"/>
        </w:rPr>
        <w:tab/>
      </w:r>
    </w:p>
    <w:p w:rsidR="00483132" w:rsidRDefault="00483132" w:rsidP="00126502">
      <w:pPr>
        <w:tabs>
          <w:tab w:val="left" w:pos="3750"/>
        </w:tabs>
        <w:spacing w:line="276" w:lineRule="auto"/>
        <w:rPr>
          <w:rFonts w:asciiTheme="minorHAnsi" w:eastAsiaTheme="minorEastAsia" w:hAnsiTheme="minorHAnsi" w:cstheme="minorBidi"/>
          <w:i w:val="0"/>
          <w:iCs w:val="0"/>
          <w:sz w:val="22"/>
          <w:szCs w:val="22"/>
        </w:rPr>
      </w:pPr>
    </w:p>
    <w:p w:rsidR="00483132" w:rsidRDefault="00483132" w:rsidP="00126502">
      <w:pPr>
        <w:tabs>
          <w:tab w:val="left" w:pos="3750"/>
        </w:tabs>
        <w:spacing w:line="276" w:lineRule="auto"/>
        <w:rPr>
          <w:rFonts w:asciiTheme="minorHAnsi" w:eastAsiaTheme="minorEastAsia" w:hAnsiTheme="minorHAnsi" w:cstheme="minorBidi"/>
          <w:i w:val="0"/>
          <w:iCs w:val="0"/>
          <w:sz w:val="22"/>
          <w:szCs w:val="22"/>
        </w:rPr>
      </w:pPr>
    </w:p>
    <w:p w:rsidR="00483132" w:rsidRDefault="00483132" w:rsidP="00126502">
      <w:pPr>
        <w:tabs>
          <w:tab w:val="left" w:pos="3750"/>
        </w:tabs>
        <w:spacing w:line="276" w:lineRule="auto"/>
        <w:rPr>
          <w:rFonts w:asciiTheme="minorHAnsi" w:eastAsiaTheme="minorEastAsia" w:hAnsiTheme="minorHAnsi" w:cstheme="minorBidi"/>
          <w:i w:val="0"/>
          <w:iCs w:val="0"/>
          <w:sz w:val="22"/>
          <w:szCs w:val="22"/>
        </w:rPr>
      </w:pPr>
    </w:p>
    <w:p w:rsidR="00483132" w:rsidRDefault="00483132" w:rsidP="00126502">
      <w:pPr>
        <w:tabs>
          <w:tab w:val="left" w:pos="3750"/>
        </w:tabs>
        <w:spacing w:line="276" w:lineRule="auto"/>
        <w:rPr>
          <w:rFonts w:asciiTheme="minorHAnsi" w:eastAsiaTheme="minorEastAsia" w:hAnsiTheme="minorHAnsi" w:cstheme="minorBidi"/>
          <w:i w:val="0"/>
          <w:iCs w:val="0"/>
          <w:sz w:val="22"/>
          <w:szCs w:val="22"/>
        </w:rPr>
        <w:sectPr w:rsidR="00483132" w:rsidSect="00483132">
          <w:headerReference w:type="default" r:id="rId38"/>
          <w:pgSz w:w="16838" w:h="11906" w:orient="landscape"/>
          <w:pgMar w:top="709" w:right="956" w:bottom="720" w:left="720" w:header="567" w:footer="709" w:gutter="0"/>
          <w:cols w:space="708"/>
          <w:titlePg/>
          <w:docGrid w:linePitch="360"/>
        </w:sectPr>
      </w:pPr>
    </w:p>
    <w:p w:rsidR="00080743" w:rsidRPr="00080743" w:rsidRDefault="00080743" w:rsidP="009F09C4">
      <w:pPr>
        <w:pStyle w:val="Balk2"/>
        <w:rPr>
          <w:sz w:val="22"/>
          <w:lang w:val="tr-TR"/>
        </w:rPr>
      </w:pPr>
    </w:p>
    <w:sectPr w:rsidR="00080743" w:rsidRPr="00080743" w:rsidSect="009F09C4">
      <w:headerReference w:type="default" r:id="rId39"/>
      <w:pgSz w:w="11906" w:h="16838"/>
      <w:pgMar w:top="956" w:right="720" w:bottom="720" w:left="709"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103" w:rsidRDefault="00010103">
      <w:pPr>
        <w:spacing w:after="0" w:line="240" w:lineRule="auto"/>
      </w:pPr>
      <w:r>
        <w:separator/>
      </w:r>
    </w:p>
  </w:endnote>
  <w:endnote w:type="continuationSeparator" w:id="0">
    <w:p w:rsidR="00010103" w:rsidRDefault="00010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New Roman TUR">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26156"/>
      <w:docPartObj>
        <w:docPartGallery w:val="Page Numbers (Bottom of Page)"/>
        <w:docPartUnique/>
      </w:docPartObj>
    </w:sdtPr>
    <w:sdtEndPr>
      <w:rPr>
        <w:noProof/>
      </w:rPr>
    </w:sdtEndPr>
    <w:sdtContent>
      <w:p w:rsidR="006971EB" w:rsidRDefault="006971EB">
        <w:pPr>
          <w:pStyle w:val="AltBilgi"/>
          <w:jc w:val="right"/>
        </w:pPr>
        <w:r>
          <w:fldChar w:fldCharType="begin"/>
        </w:r>
        <w:r>
          <w:instrText xml:space="preserve"> PAGE   \* MERGEFORMAT </w:instrText>
        </w:r>
        <w:r>
          <w:fldChar w:fldCharType="separate"/>
        </w:r>
        <w:r w:rsidR="003878EF">
          <w:rPr>
            <w:noProof/>
          </w:rPr>
          <w:t>65</w:t>
        </w:r>
        <w:r>
          <w:rPr>
            <w:noProof/>
          </w:rPr>
          <w:fldChar w:fldCharType="end"/>
        </w:r>
      </w:p>
      <w:p w:rsidR="006971EB" w:rsidRDefault="006971EB">
        <w:pPr>
          <w:pStyle w:val="AltBilgi"/>
          <w:jc w:val="right"/>
        </w:pPr>
      </w:p>
      <w:p w:rsidR="006971EB" w:rsidRDefault="00010103" w:rsidP="00B75B06">
        <w:pPr>
          <w:pStyle w:val="AltBilgi"/>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73460"/>
      <w:docPartObj>
        <w:docPartGallery w:val="Page Numbers (Bottom of Page)"/>
        <w:docPartUnique/>
      </w:docPartObj>
    </w:sdtPr>
    <w:sdtEndPr>
      <w:rPr>
        <w:noProof/>
      </w:rPr>
    </w:sdtEndPr>
    <w:sdtContent>
      <w:p w:rsidR="006971EB" w:rsidRDefault="006971EB" w:rsidP="00990531">
        <w:pPr>
          <w:pStyle w:val="AltBilgi"/>
          <w:jc w:val="right"/>
        </w:pPr>
        <w:r>
          <w:fldChar w:fldCharType="begin"/>
        </w:r>
        <w:r>
          <w:instrText xml:space="preserve"> PAGE   \* MERGEFORMAT </w:instrText>
        </w:r>
        <w:r>
          <w:fldChar w:fldCharType="separate"/>
        </w:r>
        <w:r w:rsidR="003878EF">
          <w:rPr>
            <w:noProof/>
          </w:rPr>
          <w:t>52</w:t>
        </w:r>
        <w:r>
          <w:rPr>
            <w:noProof/>
          </w:rPr>
          <w:fldChar w:fldCharType="end"/>
        </w:r>
      </w:p>
      <w:p w:rsidR="006971EB" w:rsidRDefault="006971EB" w:rsidP="00990531">
        <w:pPr>
          <w:pStyle w:val="AltBilgi"/>
          <w:jc w:val="right"/>
        </w:pPr>
      </w:p>
      <w:p w:rsidR="006971EB" w:rsidRDefault="00010103" w:rsidP="00990531">
        <w:pPr>
          <w:pStyle w:val="AltBilgi"/>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103" w:rsidRDefault="00010103">
      <w:pPr>
        <w:spacing w:after="0" w:line="240" w:lineRule="auto"/>
      </w:pPr>
      <w:r>
        <w:separator/>
      </w:r>
    </w:p>
  </w:footnote>
  <w:footnote w:type="continuationSeparator" w:id="0">
    <w:p w:rsidR="00010103" w:rsidRDefault="00010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EB" w:rsidRDefault="006971EB">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EB" w:rsidRDefault="006971EB" w:rsidP="00485059">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EB" w:rsidRDefault="006971EB">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EB" w:rsidRDefault="006971EB">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EB" w:rsidRPr="001C23A8" w:rsidRDefault="006971EB" w:rsidP="00FE2259"/>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EB" w:rsidRPr="001C23A8" w:rsidRDefault="006971EB" w:rsidP="00411CF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81E67"/>
    <w:multiLevelType w:val="hybridMultilevel"/>
    <w:tmpl w:val="FC3C3706"/>
    <w:lvl w:ilvl="0" w:tplc="1E34FEEA">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F7072DE"/>
    <w:multiLevelType w:val="hybridMultilevel"/>
    <w:tmpl w:val="204EB0C8"/>
    <w:lvl w:ilvl="0" w:tplc="041F0011">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15:restartNumberingAfterBreak="0">
    <w:nsid w:val="10D84FA6"/>
    <w:multiLevelType w:val="hybridMultilevel"/>
    <w:tmpl w:val="324E6652"/>
    <w:lvl w:ilvl="0" w:tplc="99E21326">
      <w:start w:val="1"/>
      <w:numFmt w:val="decimal"/>
      <w:lvlText w:val="%1."/>
      <w:lvlJc w:val="left"/>
      <w:pPr>
        <w:ind w:left="2340" w:hanging="360"/>
      </w:pPr>
      <w:rPr>
        <w:b/>
        <w:i w:val="0"/>
      </w:rPr>
    </w:lvl>
    <w:lvl w:ilvl="1" w:tplc="041F0019" w:tentative="1">
      <w:start w:val="1"/>
      <w:numFmt w:val="lowerLetter"/>
      <w:lvlText w:val="%2."/>
      <w:lvlJc w:val="left"/>
      <w:pPr>
        <w:ind w:left="2946" w:hanging="360"/>
      </w:pPr>
    </w:lvl>
    <w:lvl w:ilvl="2" w:tplc="041F001B" w:tentative="1">
      <w:start w:val="1"/>
      <w:numFmt w:val="lowerRoman"/>
      <w:lvlText w:val="%3."/>
      <w:lvlJc w:val="right"/>
      <w:pPr>
        <w:ind w:left="3666" w:hanging="180"/>
      </w:pPr>
    </w:lvl>
    <w:lvl w:ilvl="3" w:tplc="041F000F" w:tentative="1">
      <w:start w:val="1"/>
      <w:numFmt w:val="decimal"/>
      <w:lvlText w:val="%4."/>
      <w:lvlJc w:val="left"/>
      <w:pPr>
        <w:ind w:left="4386" w:hanging="360"/>
      </w:pPr>
    </w:lvl>
    <w:lvl w:ilvl="4" w:tplc="041F0019" w:tentative="1">
      <w:start w:val="1"/>
      <w:numFmt w:val="lowerLetter"/>
      <w:lvlText w:val="%5."/>
      <w:lvlJc w:val="left"/>
      <w:pPr>
        <w:ind w:left="5106" w:hanging="360"/>
      </w:pPr>
    </w:lvl>
    <w:lvl w:ilvl="5" w:tplc="041F001B" w:tentative="1">
      <w:start w:val="1"/>
      <w:numFmt w:val="lowerRoman"/>
      <w:lvlText w:val="%6."/>
      <w:lvlJc w:val="right"/>
      <w:pPr>
        <w:ind w:left="5826" w:hanging="180"/>
      </w:pPr>
    </w:lvl>
    <w:lvl w:ilvl="6" w:tplc="041F000F" w:tentative="1">
      <w:start w:val="1"/>
      <w:numFmt w:val="decimal"/>
      <w:lvlText w:val="%7."/>
      <w:lvlJc w:val="left"/>
      <w:pPr>
        <w:ind w:left="6546" w:hanging="360"/>
      </w:pPr>
    </w:lvl>
    <w:lvl w:ilvl="7" w:tplc="041F0019" w:tentative="1">
      <w:start w:val="1"/>
      <w:numFmt w:val="lowerLetter"/>
      <w:lvlText w:val="%8."/>
      <w:lvlJc w:val="left"/>
      <w:pPr>
        <w:ind w:left="7266" w:hanging="360"/>
      </w:pPr>
    </w:lvl>
    <w:lvl w:ilvl="8" w:tplc="041F001B" w:tentative="1">
      <w:start w:val="1"/>
      <w:numFmt w:val="lowerRoman"/>
      <w:lvlText w:val="%9."/>
      <w:lvlJc w:val="right"/>
      <w:pPr>
        <w:ind w:left="7986" w:hanging="180"/>
      </w:pPr>
    </w:lvl>
  </w:abstractNum>
  <w:abstractNum w:abstractNumId="3" w15:restartNumberingAfterBreak="0">
    <w:nsid w:val="208F3A6A"/>
    <w:multiLevelType w:val="hybridMultilevel"/>
    <w:tmpl w:val="FC3C3706"/>
    <w:lvl w:ilvl="0" w:tplc="1E34FEEA">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2AE126EA"/>
    <w:multiLevelType w:val="hybridMultilevel"/>
    <w:tmpl w:val="4D66CD64"/>
    <w:lvl w:ilvl="0" w:tplc="0CEE7128">
      <w:start w:val="1"/>
      <w:numFmt w:val="decimal"/>
      <w:lvlText w:val="%1."/>
      <w:lvlJc w:val="left"/>
      <w:pPr>
        <w:tabs>
          <w:tab w:val="num" w:pos="720"/>
        </w:tabs>
        <w:ind w:left="720" w:hanging="360"/>
      </w:pPr>
    </w:lvl>
    <w:lvl w:ilvl="1" w:tplc="8EF84A66" w:tentative="1">
      <w:start w:val="1"/>
      <w:numFmt w:val="decimal"/>
      <w:lvlText w:val="%2."/>
      <w:lvlJc w:val="left"/>
      <w:pPr>
        <w:tabs>
          <w:tab w:val="num" w:pos="1440"/>
        </w:tabs>
        <w:ind w:left="1440" w:hanging="360"/>
      </w:pPr>
    </w:lvl>
    <w:lvl w:ilvl="2" w:tplc="A1ACB3CE" w:tentative="1">
      <w:start w:val="1"/>
      <w:numFmt w:val="decimal"/>
      <w:lvlText w:val="%3."/>
      <w:lvlJc w:val="left"/>
      <w:pPr>
        <w:tabs>
          <w:tab w:val="num" w:pos="2160"/>
        </w:tabs>
        <w:ind w:left="2160" w:hanging="360"/>
      </w:pPr>
    </w:lvl>
    <w:lvl w:ilvl="3" w:tplc="919A41C0" w:tentative="1">
      <w:start w:val="1"/>
      <w:numFmt w:val="decimal"/>
      <w:lvlText w:val="%4."/>
      <w:lvlJc w:val="left"/>
      <w:pPr>
        <w:tabs>
          <w:tab w:val="num" w:pos="2880"/>
        </w:tabs>
        <w:ind w:left="2880" w:hanging="360"/>
      </w:pPr>
    </w:lvl>
    <w:lvl w:ilvl="4" w:tplc="E304D4A4" w:tentative="1">
      <w:start w:val="1"/>
      <w:numFmt w:val="decimal"/>
      <w:lvlText w:val="%5."/>
      <w:lvlJc w:val="left"/>
      <w:pPr>
        <w:tabs>
          <w:tab w:val="num" w:pos="3600"/>
        </w:tabs>
        <w:ind w:left="3600" w:hanging="360"/>
      </w:pPr>
    </w:lvl>
    <w:lvl w:ilvl="5" w:tplc="440CFB6A" w:tentative="1">
      <w:start w:val="1"/>
      <w:numFmt w:val="decimal"/>
      <w:lvlText w:val="%6."/>
      <w:lvlJc w:val="left"/>
      <w:pPr>
        <w:tabs>
          <w:tab w:val="num" w:pos="4320"/>
        </w:tabs>
        <w:ind w:left="4320" w:hanging="360"/>
      </w:pPr>
    </w:lvl>
    <w:lvl w:ilvl="6" w:tplc="94D427EA" w:tentative="1">
      <w:start w:val="1"/>
      <w:numFmt w:val="decimal"/>
      <w:lvlText w:val="%7."/>
      <w:lvlJc w:val="left"/>
      <w:pPr>
        <w:tabs>
          <w:tab w:val="num" w:pos="5040"/>
        </w:tabs>
        <w:ind w:left="5040" w:hanging="360"/>
      </w:pPr>
    </w:lvl>
    <w:lvl w:ilvl="7" w:tplc="AD041E6E" w:tentative="1">
      <w:start w:val="1"/>
      <w:numFmt w:val="decimal"/>
      <w:lvlText w:val="%8."/>
      <w:lvlJc w:val="left"/>
      <w:pPr>
        <w:tabs>
          <w:tab w:val="num" w:pos="5760"/>
        </w:tabs>
        <w:ind w:left="5760" w:hanging="360"/>
      </w:pPr>
    </w:lvl>
    <w:lvl w:ilvl="8" w:tplc="B17E9C5E" w:tentative="1">
      <w:start w:val="1"/>
      <w:numFmt w:val="decimal"/>
      <w:lvlText w:val="%9."/>
      <w:lvlJc w:val="left"/>
      <w:pPr>
        <w:tabs>
          <w:tab w:val="num" w:pos="6480"/>
        </w:tabs>
        <w:ind w:left="6480" w:hanging="360"/>
      </w:pPr>
    </w:lvl>
  </w:abstractNum>
  <w:abstractNum w:abstractNumId="5" w15:restartNumberingAfterBreak="0">
    <w:nsid w:val="2B2B4BDD"/>
    <w:multiLevelType w:val="multilevel"/>
    <w:tmpl w:val="A2426344"/>
    <w:lvl w:ilvl="0">
      <w:start w:val="1"/>
      <w:numFmt w:val="decimal"/>
      <w:lvlText w:val="%1."/>
      <w:lvlJc w:val="left"/>
      <w:pPr>
        <w:ind w:left="360" w:hanging="360"/>
      </w:pPr>
      <w:rPr>
        <w:rFonts w:hint="default"/>
        <w:b/>
        <w:i w:val="0"/>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9570C8D"/>
    <w:multiLevelType w:val="hybridMultilevel"/>
    <w:tmpl w:val="6B8A0AF6"/>
    <w:lvl w:ilvl="0" w:tplc="D10EA5FE">
      <w:start w:val="1"/>
      <w:numFmt w:val="decimal"/>
      <w:lvlText w:val="%1."/>
      <w:lvlJc w:val="left"/>
      <w:pPr>
        <w:ind w:left="5040" w:hanging="360"/>
      </w:pPr>
      <w:rPr>
        <w:b/>
      </w:rPr>
    </w:lvl>
    <w:lvl w:ilvl="1" w:tplc="041F0019" w:tentative="1">
      <w:start w:val="1"/>
      <w:numFmt w:val="lowerLetter"/>
      <w:lvlText w:val="%2."/>
      <w:lvlJc w:val="left"/>
      <w:pPr>
        <w:ind w:left="5760" w:hanging="360"/>
      </w:pPr>
    </w:lvl>
    <w:lvl w:ilvl="2" w:tplc="041F001B" w:tentative="1">
      <w:start w:val="1"/>
      <w:numFmt w:val="lowerRoman"/>
      <w:lvlText w:val="%3."/>
      <w:lvlJc w:val="right"/>
      <w:pPr>
        <w:ind w:left="6480" w:hanging="180"/>
      </w:pPr>
    </w:lvl>
    <w:lvl w:ilvl="3" w:tplc="041F000F" w:tentative="1">
      <w:start w:val="1"/>
      <w:numFmt w:val="decimal"/>
      <w:lvlText w:val="%4."/>
      <w:lvlJc w:val="left"/>
      <w:pPr>
        <w:ind w:left="7200" w:hanging="360"/>
      </w:pPr>
    </w:lvl>
    <w:lvl w:ilvl="4" w:tplc="041F0019" w:tentative="1">
      <w:start w:val="1"/>
      <w:numFmt w:val="lowerLetter"/>
      <w:lvlText w:val="%5."/>
      <w:lvlJc w:val="left"/>
      <w:pPr>
        <w:ind w:left="7920" w:hanging="360"/>
      </w:pPr>
    </w:lvl>
    <w:lvl w:ilvl="5" w:tplc="041F001B" w:tentative="1">
      <w:start w:val="1"/>
      <w:numFmt w:val="lowerRoman"/>
      <w:lvlText w:val="%6."/>
      <w:lvlJc w:val="right"/>
      <w:pPr>
        <w:ind w:left="8640" w:hanging="180"/>
      </w:pPr>
    </w:lvl>
    <w:lvl w:ilvl="6" w:tplc="041F000F" w:tentative="1">
      <w:start w:val="1"/>
      <w:numFmt w:val="decimal"/>
      <w:lvlText w:val="%7."/>
      <w:lvlJc w:val="left"/>
      <w:pPr>
        <w:ind w:left="9360" w:hanging="360"/>
      </w:pPr>
    </w:lvl>
    <w:lvl w:ilvl="7" w:tplc="041F0019" w:tentative="1">
      <w:start w:val="1"/>
      <w:numFmt w:val="lowerLetter"/>
      <w:lvlText w:val="%8."/>
      <w:lvlJc w:val="left"/>
      <w:pPr>
        <w:ind w:left="10080" w:hanging="360"/>
      </w:pPr>
    </w:lvl>
    <w:lvl w:ilvl="8" w:tplc="041F001B" w:tentative="1">
      <w:start w:val="1"/>
      <w:numFmt w:val="lowerRoman"/>
      <w:lvlText w:val="%9."/>
      <w:lvlJc w:val="right"/>
      <w:pPr>
        <w:ind w:left="10800" w:hanging="180"/>
      </w:pPr>
    </w:lvl>
  </w:abstractNum>
  <w:abstractNum w:abstractNumId="8" w15:restartNumberingAfterBreak="0">
    <w:nsid w:val="3C0660AF"/>
    <w:multiLevelType w:val="hybridMultilevel"/>
    <w:tmpl w:val="ECECDB62"/>
    <w:lvl w:ilvl="0" w:tplc="2CC4B63A">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DDB4659"/>
    <w:multiLevelType w:val="hybridMultilevel"/>
    <w:tmpl w:val="9C18F0B8"/>
    <w:lvl w:ilvl="0" w:tplc="5A48E758">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430716AF"/>
    <w:multiLevelType w:val="hybridMultilevel"/>
    <w:tmpl w:val="DBA87C46"/>
    <w:lvl w:ilvl="0" w:tplc="2CC4B63A">
      <w:start w:val="1"/>
      <w:numFmt w:val="bullet"/>
      <w:lvlText w:val="•"/>
      <w:lvlJc w:val="left"/>
      <w:pPr>
        <w:tabs>
          <w:tab w:val="num" w:pos="720"/>
        </w:tabs>
        <w:ind w:left="720" w:hanging="360"/>
      </w:pPr>
      <w:rPr>
        <w:rFonts w:ascii="Arial" w:hAnsi="Arial" w:hint="default"/>
      </w:rPr>
    </w:lvl>
    <w:lvl w:ilvl="1" w:tplc="71C64E3A" w:tentative="1">
      <w:start w:val="1"/>
      <w:numFmt w:val="bullet"/>
      <w:lvlText w:val="•"/>
      <w:lvlJc w:val="left"/>
      <w:pPr>
        <w:tabs>
          <w:tab w:val="num" w:pos="1440"/>
        </w:tabs>
        <w:ind w:left="1440" w:hanging="360"/>
      </w:pPr>
      <w:rPr>
        <w:rFonts w:ascii="Arial" w:hAnsi="Arial" w:hint="default"/>
      </w:rPr>
    </w:lvl>
    <w:lvl w:ilvl="2" w:tplc="6FD6EEDA" w:tentative="1">
      <w:start w:val="1"/>
      <w:numFmt w:val="bullet"/>
      <w:lvlText w:val="•"/>
      <w:lvlJc w:val="left"/>
      <w:pPr>
        <w:tabs>
          <w:tab w:val="num" w:pos="2160"/>
        </w:tabs>
        <w:ind w:left="2160" w:hanging="360"/>
      </w:pPr>
      <w:rPr>
        <w:rFonts w:ascii="Arial" w:hAnsi="Arial" w:hint="default"/>
      </w:rPr>
    </w:lvl>
    <w:lvl w:ilvl="3" w:tplc="D55CE8A2" w:tentative="1">
      <w:start w:val="1"/>
      <w:numFmt w:val="bullet"/>
      <w:lvlText w:val="•"/>
      <w:lvlJc w:val="left"/>
      <w:pPr>
        <w:tabs>
          <w:tab w:val="num" w:pos="2880"/>
        </w:tabs>
        <w:ind w:left="2880" w:hanging="360"/>
      </w:pPr>
      <w:rPr>
        <w:rFonts w:ascii="Arial" w:hAnsi="Arial" w:hint="default"/>
      </w:rPr>
    </w:lvl>
    <w:lvl w:ilvl="4" w:tplc="42D42DF2" w:tentative="1">
      <w:start w:val="1"/>
      <w:numFmt w:val="bullet"/>
      <w:lvlText w:val="•"/>
      <w:lvlJc w:val="left"/>
      <w:pPr>
        <w:tabs>
          <w:tab w:val="num" w:pos="3600"/>
        </w:tabs>
        <w:ind w:left="3600" w:hanging="360"/>
      </w:pPr>
      <w:rPr>
        <w:rFonts w:ascii="Arial" w:hAnsi="Arial" w:hint="default"/>
      </w:rPr>
    </w:lvl>
    <w:lvl w:ilvl="5" w:tplc="1DA6EF7E" w:tentative="1">
      <w:start w:val="1"/>
      <w:numFmt w:val="bullet"/>
      <w:lvlText w:val="•"/>
      <w:lvlJc w:val="left"/>
      <w:pPr>
        <w:tabs>
          <w:tab w:val="num" w:pos="4320"/>
        </w:tabs>
        <w:ind w:left="4320" w:hanging="360"/>
      </w:pPr>
      <w:rPr>
        <w:rFonts w:ascii="Arial" w:hAnsi="Arial" w:hint="default"/>
      </w:rPr>
    </w:lvl>
    <w:lvl w:ilvl="6" w:tplc="37D2CC36" w:tentative="1">
      <w:start w:val="1"/>
      <w:numFmt w:val="bullet"/>
      <w:lvlText w:val="•"/>
      <w:lvlJc w:val="left"/>
      <w:pPr>
        <w:tabs>
          <w:tab w:val="num" w:pos="5040"/>
        </w:tabs>
        <w:ind w:left="5040" w:hanging="360"/>
      </w:pPr>
      <w:rPr>
        <w:rFonts w:ascii="Arial" w:hAnsi="Arial" w:hint="default"/>
      </w:rPr>
    </w:lvl>
    <w:lvl w:ilvl="7" w:tplc="ACF81C8C" w:tentative="1">
      <w:start w:val="1"/>
      <w:numFmt w:val="bullet"/>
      <w:lvlText w:val="•"/>
      <w:lvlJc w:val="left"/>
      <w:pPr>
        <w:tabs>
          <w:tab w:val="num" w:pos="5760"/>
        </w:tabs>
        <w:ind w:left="5760" w:hanging="360"/>
      </w:pPr>
      <w:rPr>
        <w:rFonts w:ascii="Arial" w:hAnsi="Arial" w:hint="default"/>
      </w:rPr>
    </w:lvl>
    <w:lvl w:ilvl="8" w:tplc="A3BAAC5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DC60DB"/>
    <w:multiLevelType w:val="hybridMultilevel"/>
    <w:tmpl w:val="F4168F7A"/>
    <w:lvl w:ilvl="0" w:tplc="041F000B">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9C82FF9"/>
    <w:multiLevelType w:val="multilevel"/>
    <w:tmpl w:val="D226B3E6"/>
    <w:lvl w:ilvl="0">
      <w:start w:val="1"/>
      <w:numFmt w:val="decimal"/>
      <w:lvlText w:val="%1."/>
      <w:lvlJc w:val="left"/>
      <w:pPr>
        <w:ind w:left="360" w:hanging="360"/>
      </w:pPr>
      <w:rPr>
        <w:rFonts w:hint="default"/>
        <w:b/>
        <w:i w:val="0"/>
      </w:rPr>
    </w:lvl>
    <w:lvl w:ilvl="1">
      <w:start w:val="2"/>
      <w:numFmt w:val="decimal"/>
      <w:isLgl/>
      <w:lvlText w:val="%1.%2."/>
      <w:lvlJc w:val="left"/>
      <w:pPr>
        <w:ind w:left="585" w:hanging="58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4BE1395E"/>
    <w:multiLevelType w:val="hybridMultilevel"/>
    <w:tmpl w:val="F29CDE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53E7C55"/>
    <w:multiLevelType w:val="hybridMultilevel"/>
    <w:tmpl w:val="8D28BC88"/>
    <w:lvl w:ilvl="0" w:tplc="59380D3A">
      <w:start w:val="1"/>
      <w:numFmt w:val="decimal"/>
      <w:lvlText w:val="%1."/>
      <w:lvlJc w:val="left"/>
      <w:pPr>
        <w:tabs>
          <w:tab w:val="num" w:pos="2459"/>
        </w:tabs>
        <w:ind w:left="2459" w:hanging="360"/>
      </w:pPr>
      <w:rPr>
        <w:rFonts w:cs="Times New Roman" w:hint="default"/>
        <w:b/>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15" w15:restartNumberingAfterBreak="0">
    <w:nsid w:val="5CFB4A5D"/>
    <w:multiLevelType w:val="hybridMultilevel"/>
    <w:tmpl w:val="4574D906"/>
    <w:lvl w:ilvl="0" w:tplc="74322D12">
      <w:start w:val="1"/>
      <w:numFmt w:val="bullet"/>
      <w:lvlText w:val="•"/>
      <w:lvlJc w:val="left"/>
      <w:pPr>
        <w:tabs>
          <w:tab w:val="num" w:pos="720"/>
        </w:tabs>
        <w:ind w:left="720" w:hanging="360"/>
      </w:pPr>
      <w:rPr>
        <w:rFonts w:ascii="Arial" w:hAnsi="Arial" w:hint="default"/>
      </w:rPr>
    </w:lvl>
    <w:lvl w:ilvl="1" w:tplc="8AA8FB5A" w:tentative="1">
      <w:start w:val="1"/>
      <w:numFmt w:val="bullet"/>
      <w:lvlText w:val="•"/>
      <w:lvlJc w:val="left"/>
      <w:pPr>
        <w:tabs>
          <w:tab w:val="num" w:pos="1440"/>
        </w:tabs>
        <w:ind w:left="1440" w:hanging="360"/>
      </w:pPr>
      <w:rPr>
        <w:rFonts w:ascii="Arial" w:hAnsi="Arial" w:hint="default"/>
      </w:rPr>
    </w:lvl>
    <w:lvl w:ilvl="2" w:tplc="6262C946" w:tentative="1">
      <w:start w:val="1"/>
      <w:numFmt w:val="bullet"/>
      <w:lvlText w:val="•"/>
      <w:lvlJc w:val="left"/>
      <w:pPr>
        <w:tabs>
          <w:tab w:val="num" w:pos="2160"/>
        </w:tabs>
        <w:ind w:left="2160" w:hanging="360"/>
      </w:pPr>
      <w:rPr>
        <w:rFonts w:ascii="Arial" w:hAnsi="Arial" w:hint="default"/>
      </w:rPr>
    </w:lvl>
    <w:lvl w:ilvl="3" w:tplc="25F6CD98" w:tentative="1">
      <w:start w:val="1"/>
      <w:numFmt w:val="bullet"/>
      <w:lvlText w:val="•"/>
      <w:lvlJc w:val="left"/>
      <w:pPr>
        <w:tabs>
          <w:tab w:val="num" w:pos="2880"/>
        </w:tabs>
        <w:ind w:left="2880" w:hanging="360"/>
      </w:pPr>
      <w:rPr>
        <w:rFonts w:ascii="Arial" w:hAnsi="Arial" w:hint="default"/>
      </w:rPr>
    </w:lvl>
    <w:lvl w:ilvl="4" w:tplc="C8E48A82" w:tentative="1">
      <w:start w:val="1"/>
      <w:numFmt w:val="bullet"/>
      <w:lvlText w:val="•"/>
      <w:lvlJc w:val="left"/>
      <w:pPr>
        <w:tabs>
          <w:tab w:val="num" w:pos="3600"/>
        </w:tabs>
        <w:ind w:left="3600" w:hanging="360"/>
      </w:pPr>
      <w:rPr>
        <w:rFonts w:ascii="Arial" w:hAnsi="Arial" w:hint="default"/>
      </w:rPr>
    </w:lvl>
    <w:lvl w:ilvl="5" w:tplc="4894BB30" w:tentative="1">
      <w:start w:val="1"/>
      <w:numFmt w:val="bullet"/>
      <w:lvlText w:val="•"/>
      <w:lvlJc w:val="left"/>
      <w:pPr>
        <w:tabs>
          <w:tab w:val="num" w:pos="4320"/>
        </w:tabs>
        <w:ind w:left="4320" w:hanging="360"/>
      </w:pPr>
      <w:rPr>
        <w:rFonts w:ascii="Arial" w:hAnsi="Arial" w:hint="default"/>
      </w:rPr>
    </w:lvl>
    <w:lvl w:ilvl="6" w:tplc="C4AA5960" w:tentative="1">
      <w:start w:val="1"/>
      <w:numFmt w:val="bullet"/>
      <w:lvlText w:val="•"/>
      <w:lvlJc w:val="left"/>
      <w:pPr>
        <w:tabs>
          <w:tab w:val="num" w:pos="5040"/>
        </w:tabs>
        <w:ind w:left="5040" w:hanging="360"/>
      </w:pPr>
      <w:rPr>
        <w:rFonts w:ascii="Arial" w:hAnsi="Arial" w:hint="default"/>
      </w:rPr>
    </w:lvl>
    <w:lvl w:ilvl="7" w:tplc="24C61936" w:tentative="1">
      <w:start w:val="1"/>
      <w:numFmt w:val="bullet"/>
      <w:lvlText w:val="•"/>
      <w:lvlJc w:val="left"/>
      <w:pPr>
        <w:tabs>
          <w:tab w:val="num" w:pos="5760"/>
        </w:tabs>
        <w:ind w:left="5760" w:hanging="360"/>
      </w:pPr>
      <w:rPr>
        <w:rFonts w:ascii="Arial" w:hAnsi="Arial" w:hint="default"/>
      </w:rPr>
    </w:lvl>
    <w:lvl w:ilvl="8" w:tplc="A142FAB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0DD43D5"/>
    <w:multiLevelType w:val="hybridMultilevel"/>
    <w:tmpl w:val="1CEABE6C"/>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7" w15:restartNumberingAfterBreak="0">
    <w:nsid w:val="61122DF9"/>
    <w:multiLevelType w:val="hybridMultilevel"/>
    <w:tmpl w:val="D6F28608"/>
    <w:lvl w:ilvl="0" w:tplc="4FB2DC98">
      <w:start w:val="1"/>
      <w:numFmt w:val="decimal"/>
      <w:lvlText w:val="%1."/>
      <w:lvlJc w:val="left"/>
      <w:pPr>
        <w:ind w:left="2880" w:hanging="360"/>
      </w:pPr>
      <w:rPr>
        <w:b/>
      </w:r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18" w15:restartNumberingAfterBreak="0">
    <w:nsid w:val="667273EC"/>
    <w:multiLevelType w:val="hybridMultilevel"/>
    <w:tmpl w:val="E7BCC24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15:restartNumberingAfterBreak="0">
    <w:nsid w:val="69007988"/>
    <w:multiLevelType w:val="hybridMultilevel"/>
    <w:tmpl w:val="E154E656"/>
    <w:lvl w:ilvl="0" w:tplc="B7D63F68">
      <w:start w:val="1"/>
      <w:numFmt w:val="decimal"/>
      <w:lvlText w:val="%1)"/>
      <w:lvlJc w:val="left"/>
      <w:pPr>
        <w:ind w:left="786"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15:restartNumberingAfterBreak="0">
    <w:nsid w:val="6F9D21F2"/>
    <w:multiLevelType w:val="hybridMultilevel"/>
    <w:tmpl w:val="6E38F7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15D5016"/>
    <w:multiLevelType w:val="hybridMultilevel"/>
    <w:tmpl w:val="2D72E6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2AE55FD"/>
    <w:multiLevelType w:val="hybridMultilevel"/>
    <w:tmpl w:val="28BCFB6C"/>
    <w:lvl w:ilvl="0" w:tplc="041F000B">
      <w:start w:val="1"/>
      <w:numFmt w:val="bullet"/>
      <w:lvlText w:val=""/>
      <w:lvlJc w:val="left"/>
      <w:pPr>
        <w:ind w:left="643" w:hanging="360"/>
      </w:pPr>
      <w:rPr>
        <w:rFonts w:ascii="Wingdings" w:hAnsi="Wingdings"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23" w15:restartNumberingAfterBreak="0">
    <w:nsid w:val="75EC31E1"/>
    <w:multiLevelType w:val="hybridMultilevel"/>
    <w:tmpl w:val="CF3A5D98"/>
    <w:lvl w:ilvl="0" w:tplc="041F000F">
      <w:start w:val="1"/>
      <w:numFmt w:val="decimal"/>
      <w:lvlText w:val="%1."/>
      <w:lvlJc w:val="left"/>
      <w:pPr>
        <w:ind w:left="720" w:hanging="360"/>
      </w:pPr>
    </w:lvl>
    <w:lvl w:ilvl="1" w:tplc="E4EA64C2">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3"/>
  </w:num>
  <w:num w:numId="3">
    <w:abstractNumId w:val="9"/>
  </w:num>
  <w:num w:numId="4">
    <w:abstractNumId w:val="4"/>
  </w:num>
  <w:num w:numId="5">
    <w:abstractNumId w:val="10"/>
  </w:num>
  <w:num w:numId="6">
    <w:abstractNumId w:val="15"/>
  </w:num>
  <w:num w:numId="7">
    <w:abstractNumId w:val="6"/>
  </w:num>
  <w:num w:numId="8">
    <w:abstractNumId w:val="0"/>
  </w:num>
  <w:num w:numId="9">
    <w:abstractNumId w:val="21"/>
  </w:num>
  <w:num w:numId="10">
    <w:abstractNumId w:val="11"/>
  </w:num>
  <w:num w:numId="11">
    <w:abstractNumId w:val="12"/>
  </w:num>
  <w:num w:numId="12">
    <w:abstractNumId w:val="20"/>
  </w:num>
  <w:num w:numId="13">
    <w:abstractNumId w:val="13"/>
  </w:num>
  <w:num w:numId="14">
    <w:abstractNumId w:val="23"/>
  </w:num>
  <w:num w:numId="15">
    <w:abstractNumId w:val="5"/>
  </w:num>
  <w:num w:numId="16">
    <w:abstractNumId w:val="16"/>
  </w:num>
  <w:num w:numId="17">
    <w:abstractNumId w:val="8"/>
  </w:num>
  <w:num w:numId="18">
    <w:abstractNumId w:val="1"/>
  </w:num>
  <w:num w:numId="19">
    <w:abstractNumId w:val="18"/>
  </w:num>
  <w:num w:numId="20">
    <w:abstractNumId w:val="2"/>
  </w:num>
  <w:num w:numId="21">
    <w:abstractNumId w:val="14"/>
  </w:num>
  <w:num w:numId="22">
    <w:abstractNumId w:val="17"/>
  </w:num>
  <w:num w:numId="23">
    <w:abstractNumId w:val="7"/>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0"/>
    <w:rsid w:val="000003A6"/>
    <w:rsid w:val="000005D6"/>
    <w:rsid w:val="000007B5"/>
    <w:rsid w:val="000021A3"/>
    <w:rsid w:val="0000279C"/>
    <w:rsid w:val="00002F47"/>
    <w:rsid w:val="0000347F"/>
    <w:rsid w:val="00003A70"/>
    <w:rsid w:val="00003C68"/>
    <w:rsid w:val="00004651"/>
    <w:rsid w:val="00006F57"/>
    <w:rsid w:val="00010039"/>
    <w:rsid w:val="00010103"/>
    <w:rsid w:val="00010916"/>
    <w:rsid w:val="00010DDC"/>
    <w:rsid w:val="000113D0"/>
    <w:rsid w:val="00013B6D"/>
    <w:rsid w:val="000153FE"/>
    <w:rsid w:val="000154A2"/>
    <w:rsid w:val="000155AB"/>
    <w:rsid w:val="00017B61"/>
    <w:rsid w:val="00021C2F"/>
    <w:rsid w:val="00022435"/>
    <w:rsid w:val="00022C74"/>
    <w:rsid w:val="00024090"/>
    <w:rsid w:val="0002433A"/>
    <w:rsid w:val="00025A18"/>
    <w:rsid w:val="00025ABB"/>
    <w:rsid w:val="00026285"/>
    <w:rsid w:val="000265AC"/>
    <w:rsid w:val="00026E1B"/>
    <w:rsid w:val="000274ED"/>
    <w:rsid w:val="00030ADB"/>
    <w:rsid w:val="0003150D"/>
    <w:rsid w:val="00035292"/>
    <w:rsid w:val="00036651"/>
    <w:rsid w:val="000375BA"/>
    <w:rsid w:val="000377A1"/>
    <w:rsid w:val="000404C4"/>
    <w:rsid w:val="00041F64"/>
    <w:rsid w:val="00041FF7"/>
    <w:rsid w:val="0004279F"/>
    <w:rsid w:val="000447AA"/>
    <w:rsid w:val="000448B9"/>
    <w:rsid w:val="00044B0A"/>
    <w:rsid w:val="00044C1F"/>
    <w:rsid w:val="00044E00"/>
    <w:rsid w:val="00044FA5"/>
    <w:rsid w:val="00046CA5"/>
    <w:rsid w:val="0004736B"/>
    <w:rsid w:val="00047BC3"/>
    <w:rsid w:val="00047C41"/>
    <w:rsid w:val="000501B2"/>
    <w:rsid w:val="00051164"/>
    <w:rsid w:val="0005238E"/>
    <w:rsid w:val="00053209"/>
    <w:rsid w:val="00053D53"/>
    <w:rsid w:val="000560B4"/>
    <w:rsid w:val="000565EC"/>
    <w:rsid w:val="00056802"/>
    <w:rsid w:val="0006105E"/>
    <w:rsid w:val="0006236C"/>
    <w:rsid w:val="0006316F"/>
    <w:rsid w:val="00063482"/>
    <w:rsid w:val="00063E02"/>
    <w:rsid w:val="000649B0"/>
    <w:rsid w:val="00065C84"/>
    <w:rsid w:val="000667D6"/>
    <w:rsid w:val="00066835"/>
    <w:rsid w:val="000670B3"/>
    <w:rsid w:val="00072170"/>
    <w:rsid w:val="000729B0"/>
    <w:rsid w:val="00072A7F"/>
    <w:rsid w:val="000731AC"/>
    <w:rsid w:val="000755E0"/>
    <w:rsid w:val="000765CF"/>
    <w:rsid w:val="0007738E"/>
    <w:rsid w:val="000800C3"/>
    <w:rsid w:val="00080743"/>
    <w:rsid w:val="00080A22"/>
    <w:rsid w:val="0008108C"/>
    <w:rsid w:val="00081429"/>
    <w:rsid w:val="000825CD"/>
    <w:rsid w:val="00082D09"/>
    <w:rsid w:val="0008575B"/>
    <w:rsid w:val="00086AB0"/>
    <w:rsid w:val="00087654"/>
    <w:rsid w:val="00090AC0"/>
    <w:rsid w:val="000920B8"/>
    <w:rsid w:val="00093C40"/>
    <w:rsid w:val="00096109"/>
    <w:rsid w:val="000963F6"/>
    <w:rsid w:val="00097DCC"/>
    <w:rsid w:val="000A03CC"/>
    <w:rsid w:val="000A0EB1"/>
    <w:rsid w:val="000A1E1F"/>
    <w:rsid w:val="000A314B"/>
    <w:rsid w:val="000A3EF3"/>
    <w:rsid w:val="000A4F76"/>
    <w:rsid w:val="000A6707"/>
    <w:rsid w:val="000A7101"/>
    <w:rsid w:val="000A7E9C"/>
    <w:rsid w:val="000B1837"/>
    <w:rsid w:val="000B2303"/>
    <w:rsid w:val="000B23AD"/>
    <w:rsid w:val="000B30A5"/>
    <w:rsid w:val="000B4C16"/>
    <w:rsid w:val="000B517D"/>
    <w:rsid w:val="000B7178"/>
    <w:rsid w:val="000B731C"/>
    <w:rsid w:val="000C14C4"/>
    <w:rsid w:val="000C283D"/>
    <w:rsid w:val="000C2B48"/>
    <w:rsid w:val="000C3D30"/>
    <w:rsid w:val="000C4195"/>
    <w:rsid w:val="000C5A9B"/>
    <w:rsid w:val="000C5EA0"/>
    <w:rsid w:val="000C6802"/>
    <w:rsid w:val="000C6F7A"/>
    <w:rsid w:val="000C70F6"/>
    <w:rsid w:val="000D067D"/>
    <w:rsid w:val="000D33E3"/>
    <w:rsid w:val="000D6BF3"/>
    <w:rsid w:val="000E1C16"/>
    <w:rsid w:val="000E3DDC"/>
    <w:rsid w:val="000E512C"/>
    <w:rsid w:val="000E6DBF"/>
    <w:rsid w:val="000E70C6"/>
    <w:rsid w:val="000E7184"/>
    <w:rsid w:val="000E72F5"/>
    <w:rsid w:val="000E7596"/>
    <w:rsid w:val="000F0042"/>
    <w:rsid w:val="000F0FB6"/>
    <w:rsid w:val="000F4404"/>
    <w:rsid w:val="000F46C5"/>
    <w:rsid w:val="000F48AC"/>
    <w:rsid w:val="000F5577"/>
    <w:rsid w:val="000F60F4"/>
    <w:rsid w:val="000F6602"/>
    <w:rsid w:val="001032E9"/>
    <w:rsid w:val="0010370F"/>
    <w:rsid w:val="00103DB4"/>
    <w:rsid w:val="00104AB9"/>
    <w:rsid w:val="00105F60"/>
    <w:rsid w:val="00112198"/>
    <w:rsid w:val="00112358"/>
    <w:rsid w:val="001126FC"/>
    <w:rsid w:val="00114FE2"/>
    <w:rsid w:val="00115217"/>
    <w:rsid w:val="001155E1"/>
    <w:rsid w:val="00116DA9"/>
    <w:rsid w:val="00122C26"/>
    <w:rsid w:val="0012551E"/>
    <w:rsid w:val="00126502"/>
    <w:rsid w:val="00130C5B"/>
    <w:rsid w:val="00130D97"/>
    <w:rsid w:val="00132A01"/>
    <w:rsid w:val="001368ED"/>
    <w:rsid w:val="00137F28"/>
    <w:rsid w:val="001407E3"/>
    <w:rsid w:val="00143705"/>
    <w:rsid w:val="00144660"/>
    <w:rsid w:val="001447DD"/>
    <w:rsid w:val="00144BAB"/>
    <w:rsid w:val="0014504E"/>
    <w:rsid w:val="00145808"/>
    <w:rsid w:val="00147798"/>
    <w:rsid w:val="00147D7D"/>
    <w:rsid w:val="001506F6"/>
    <w:rsid w:val="00150BCD"/>
    <w:rsid w:val="00151054"/>
    <w:rsid w:val="0015138F"/>
    <w:rsid w:val="00153753"/>
    <w:rsid w:val="00153BE3"/>
    <w:rsid w:val="00156955"/>
    <w:rsid w:val="001601F3"/>
    <w:rsid w:val="001603BF"/>
    <w:rsid w:val="00160D42"/>
    <w:rsid w:val="001636B3"/>
    <w:rsid w:val="001637DD"/>
    <w:rsid w:val="00163BC0"/>
    <w:rsid w:val="00163D46"/>
    <w:rsid w:val="00164A18"/>
    <w:rsid w:val="00164EB3"/>
    <w:rsid w:val="00164F49"/>
    <w:rsid w:val="00164FFD"/>
    <w:rsid w:val="00165260"/>
    <w:rsid w:val="0016588C"/>
    <w:rsid w:val="00165E76"/>
    <w:rsid w:val="001668DA"/>
    <w:rsid w:val="00166E6E"/>
    <w:rsid w:val="001742B8"/>
    <w:rsid w:val="001743E3"/>
    <w:rsid w:val="00175BDE"/>
    <w:rsid w:val="001773EA"/>
    <w:rsid w:val="00180427"/>
    <w:rsid w:val="001813FF"/>
    <w:rsid w:val="00182405"/>
    <w:rsid w:val="00182927"/>
    <w:rsid w:val="001834E6"/>
    <w:rsid w:val="00185434"/>
    <w:rsid w:val="00186008"/>
    <w:rsid w:val="0018628F"/>
    <w:rsid w:val="00186F27"/>
    <w:rsid w:val="00187C9C"/>
    <w:rsid w:val="00190276"/>
    <w:rsid w:val="001917B3"/>
    <w:rsid w:val="001948F8"/>
    <w:rsid w:val="00194927"/>
    <w:rsid w:val="00195E81"/>
    <w:rsid w:val="001960A5"/>
    <w:rsid w:val="001963B6"/>
    <w:rsid w:val="001A0552"/>
    <w:rsid w:val="001A1985"/>
    <w:rsid w:val="001A1EAA"/>
    <w:rsid w:val="001A217E"/>
    <w:rsid w:val="001A2B5D"/>
    <w:rsid w:val="001A30CF"/>
    <w:rsid w:val="001A59F1"/>
    <w:rsid w:val="001A5B57"/>
    <w:rsid w:val="001A5EE5"/>
    <w:rsid w:val="001A7483"/>
    <w:rsid w:val="001A78D6"/>
    <w:rsid w:val="001B02F1"/>
    <w:rsid w:val="001B04B8"/>
    <w:rsid w:val="001B056E"/>
    <w:rsid w:val="001B083E"/>
    <w:rsid w:val="001B0D88"/>
    <w:rsid w:val="001B1456"/>
    <w:rsid w:val="001B49FE"/>
    <w:rsid w:val="001B5D35"/>
    <w:rsid w:val="001B62E2"/>
    <w:rsid w:val="001C0B66"/>
    <w:rsid w:val="001C0C72"/>
    <w:rsid w:val="001C16EB"/>
    <w:rsid w:val="001C212F"/>
    <w:rsid w:val="001C2363"/>
    <w:rsid w:val="001C25C2"/>
    <w:rsid w:val="001C5716"/>
    <w:rsid w:val="001C6B26"/>
    <w:rsid w:val="001C781E"/>
    <w:rsid w:val="001D03B8"/>
    <w:rsid w:val="001D05B4"/>
    <w:rsid w:val="001D131A"/>
    <w:rsid w:val="001D48EB"/>
    <w:rsid w:val="001D5D5D"/>
    <w:rsid w:val="001D7203"/>
    <w:rsid w:val="001D7D56"/>
    <w:rsid w:val="001D7D6C"/>
    <w:rsid w:val="001D7FE9"/>
    <w:rsid w:val="001E06C3"/>
    <w:rsid w:val="001E0CAC"/>
    <w:rsid w:val="001E11E7"/>
    <w:rsid w:val="001E2657"/>
    <w:rsid w:val="001E6A04"/>
    <w:rsid w:val="001E7AD3"/>
    <w:rsid w:val="001F0CFE"/>
    <w:rsid w:val="001F3014"/>
    <w:rsid w:val="001F32C3"/>
    <w:rsid w:val="001F371F"/>
    <w:rsid w:val="001F4100"/>
    <w:rsid w:val="001F45E4"/>
    <w:rsid w:val="001F4F77"/>
    <w:rsid w:val="001F7221"/>
    <w:rsid w:val="0020057F"/>
    <w:rsid w:val="00200904"/>
    <w:rsid w:val="002015A0"/>
    <w:rsid w:val="00201D58"/>
    <w:rsid w:val="00205765"/>
    <w:rsid w:val="0020766C"/>
    <w:rsid w:val="002108B7"/>
    <w:rsid w:val="00216390"/>
    <w:rsid w:val="0022044F"/>
    <w:rsid w:val="0022048A"/>
    <w:rsid w:val="00220860"/>
    <w:rsid w:val="00221017"/>
    <w:rsid w:val="002213F2"/>
    <w:rsid w:val="00221576"/>
    <w:rsid w:val="002216B9"/>
    <w:rsid w:val="00222783"/>
    <w:rsid w:val="00222A7C"/>
    <w:rsid w:val="00223241"/>
    <w:rsid w:val="002245B7"/>
    <w:rsid w:val="00224F6C"/>
    <w:rsid w:val="00225B8F"/>
    <w:rsid w:val="002263CD"/>
    <w:rsid w:val="00226F1D"/>
    <w:rsid w:val="002311F3"/>
    <w:rsid w:val="00231D4C"/>
    <w:rsid w:val="00234CB9"/>
    <w:rsid w:val="00235644"/>
    <w:rsid w:val="00235EC8"/>
    <w:rsid w:val="002368EE"/>
    <w:rsid w:val="002400D4"/>
    <w:rsid w:val="00241D2D"/>
    <w:rsid w:val="002420B5"/>
    <w:rsid w:val="00242174"/>
    <w:rsid w:val="002432DA"/>
    <w:rsid w:val="00243F11"/>
    <w:rsid w:val="00246530"/>
    <w:rsid w:val="00246E95"/>
    <w:rsid w:val="00246F1A"/>
    <w:rsid w:val="00247285"/>
    <w:rsid w:val="0024747E"/>
    <w:rsid w:val="00247B9C"/>
    <w:rsid w:val="00247C90"/>
    <w:rsid w:val="00250C2A"/>
    <w:rsid w:val="00250F78"/>
    <w:rsid w:val="0025113E"/>
    <w:rsid w:val="00252DD5"/>
    <w:rsid w:val="00253BFB"/>
    <w:rsid w:val="002548EC"/>
    <w:rsid w:val="00255E65"/>
    <w:rsid w:val="00260902"/>
    <w:rsid w:val="00261A8F"/>
    <w:rsid w:val="0026200C"/>
    <w:rsid w:val="00263624"/>
    <w:rsid w:val="002637B3"/>
    <w:rsid w:val="002650BF"/>
    <w:rsid w:val="00266013"/>
    <w:rsid w:val="00266187"/>
    <w:rsid w:val="00266BE2"/>
    <w:rsid w:val="00270251"/>
    <w:rsid w:val="002728DB"/>
    <w:rsid w:val="0027357A"/>
    <w:rsid w:val="00273C24"/>
    <w:rsid w:val="0027430C"/>
    <w:rsid w:val="00275371"/>
    <w:rsid w:val="00275F59"/>
    <w:rsid w:val="0027626C"/>
    <w:rsid w:val="0027658B"/>
    <w:rsid w:val="002779A7"/>
    <w:rsid w:val="00281F12"/>
    <w:rsid w:val="00283088"/>
    <w:rsid w:val="00283292"/>
    <w:rsid w:val="002833BC"/>
    <w:rsid w:val="00286A76"/>
    <w:rsid w:val="002911EA"/>
    <w:rsid w:val="00292D86"/>
    <w:rsid w:val="00293026"/>
    <w:rsid w:val="0029343E"/>
    <w:rsid w:val="00294C72"/>
    <w:rsid w:val="00296D18"/>
    <w:rsid w:val="00296FA9"/>
    <w:rsid w:val="00297675"/>
    <w:rsid w:val="002A03D1"/>
    <w:rsid w:val="002A196B"/>
    <w:rsid w:val="002A1E16"/>
    <w:rsid w:val="002A2DE3"/>
    <w:rsid w:val="002A3441"/>
    <w:rsid w:val="002A381E"/>
    <w:rsid w:val="002A438D"/>
    <w:rsid w:val="002A512D"/>
    <w:rsid w:val="002A524D"/>
    <w:rsid w:val="002A5287"/>
    <w:rsid w:val="002A5790"/>
    <w:rsid w:val="002A5CA0"/>
    <w:rsid w:val="002A7F07"/>
    <w:rsid w:val="002B0B8D"/>
    <w:rsid w:val="002B39BF"/>
    <w:rsid w:val="002B39F8"/>
    <w:rsid w:val="002B6CD8"/>
    <w:rsid w:val="002B7EAF"/>
    <w:rsid w:val="002C03BB"/>
    <w:rsid w:val="002C0603"/>
    <w:rsid w:val="002C1317"/>
    <w:rsid w:val="002C25DE"/>
    <w:rsid w:val="002C26B0"/>
    <w:rsid w:val="002C34D9"/>
    <w:rsid w:val="002C57BC"/>
    <w:rsid w:val="002C6479"/>
    <w:rsid w:val="002C7F44"/>
    <w:rsid w:val="002D20C7"/>
    <w:rsid w:val="002D2420"/>
    <w:rsid w:val="002D42BE"/>
    <w:rsid w:val="002D5A4A"/>
    <w:rsid w:val="002D772E"/>
    <w:rsid w:val="002E0A9E"/>
    <w:rsid w:val="002E1A09"/>
    <w:rsid w:val="002E2D44"/>
    <w:rsid w:val="002E3235"/>
    <w:rsid w:val="002E440C"/>
    <w:rsid w:val="002E46C6"/>
    <w:rsid w:val="002E777A"/>
    <w:rsid w:val="002F1189"/>
    <w:rsid w:val="002F31B3"/>
    <w:rsid w:val="002F464D"/>
    <w:rsid w:val="002F4C29"/>
    <w:rsid w:val="002F5045"/>
    <w:rsid w:val="00300153"/>
    <w:rsid w:val="00300DA0"/>
    <w:rsid w:val="00303B58"/>
    <w:rsid w:val="00304295"/>
    <w:rsid w:val="0030544C"/>
    <w:rsid w:val="003056E0"/>
    <w:rsid w:val="00306163"/>
    <w:rsid w:val="00306657"/>
    <w:rsid w:val="003113EF"/>
    <w:rsid w:val="00312A80"/>
    <w:rsid w:val="00313626"/>
    <w:rsid w:val="003137C7"/>
    <w:rsid w:val="003141AA"/>
    <w:rsid w:val="0031565B"/>
    <w:rsid w:val="0031685D"/>
    <w:rsid w:val="00316CFD"/>
    <w:rsid w:val="00317E45"/>
    <w:rsid w:val="0032343C"/>
    <w:rsid w:val="00324363"/>
    <w:rsid w:val="00325581"/>
    <w:rsid w:val="00325D73"/>
    <w:rsid w:val="00325F88"/>
    <w:rsid w:val="00326E30"/>
    <w:rsid w:val="00327B7C"/>
    <w:rsid w:val="0033563F"/>
    <w:rsid w:val="00335EDA"/>
    <w:rsid w:val="00336241"/>
    <w:rsid w:val="00336C20"/>
    <w:rsid w:val="00336D68"/>
    <w:rsid w:val="00337C13"/>
    <w:rsid w:val="00341B81"/>
    <w:rsid w:val="003423C9"/>
    <w:rsid w:val="0034386C"/>
    <w:rsid w:val="0034424E"/>
    <w:rsid w:val="00346194"/>
    <w:rsid w:val="003473ED"/>
    <w:rsid w:val="003510D3"/>
    <w:rsid w:val="003518A9"/>
    <w:rsid w:val="00354A16"/>
    <w:rsid w:val="003551D3"/>
    <w:rsid w:val="003574AF"/>
    <w:rsid w:val="00363F1E"/>
    <w:rsid w:val="003648CD"/>
    <w:rsid w:val="0036576F"/>
    <w:rsid w:val="00367D65"/>
    <w:rsid w:val="003709B7"/>
    <w:rsid w:val="00374228"/>
    <w:rsid w:val="00374945"/>
    <w:rsid w:val="00375A9B"/>
    <w:rsid w:val="00375D67"/>
    <w:rsid w:val="00381571"/>
    <w:rsid w:val="00381A25"/>
    <w:rsid w:val="003833D7"/>
    <w:rsid w:val="00384B5F"/>
    <w:rsid w:val="00385C1F"/>
    <w:rsid w:val="00386FF4"/>
    <w:rsid w:val="00387374"/>
    <w:rsid w:val="003878EF"/>
    <w:rsid w:val="003943FD"/>
    <w:rsid w:val="00394A59"/>
    <w:rsid w:val="00394F2A"/>
    <w:rsid w:val="00396A21"/>
    <w:rsid w:val="003A3F17"/>
    <w:rsid w:val="003A6738"/>
    <w:rsid w:val="003A7544"/>
    <w:rsid w:val="003B1B0D"/>
    <w:rsid w:val="003B2891"/>
    <w:rsid w:val="003B306A"/>
    <w:rsid w:val="003B3F85"/>
    <w:rsid w:val="003B4718"/>
    <w:rsid w:val="003B70B0"/>
    <w:rsid w:val="003B7323"/>
    <w:rsid w:val="003B769C"/>
    <w:rsid w:val="003C3915"/>
    <w:rsid w:val="003C3C40"/>
    <w:rsid w:val="003C3E4E"/>
    <w:rsid w:val="003C698A"/>
    <w:rsid w:val="003C75A1"/>
    <w:rsid w:val="003C7D2E"/>
    <w:rsid w:val="003C7ED6"/>
    <w:rsid w:val="003D0CD0"/>
    <w:rsid w:val="003D34AB"/>
    <w:rsid w:val="003D3AF1"/>
    <w:rsid w:val="003D4873"/>
    <w:rsid w:val="003D5C53"/>
    <w:rsid w:val="003D6E19"/>
    <w:rsid w:val="003E1E5F"/>
    <w:rsid w:val="003E3352"/>
    <w:rsid w:val="003E46C1"/>
    <w:rsid w:val="003E73DF"/>
    <w:rsid w:val="003E76E4"/>
    <w:rsid w:val="003E7DC6"/>
    <w:rsid w:val="003F025C"/>
    <w:rsid w:val="003F096B"/>
    <w:rsid w:val="003F1240"/>
    <w:rsid w:val="003F2891"/>
    <w:rsid w:val="003F3779"/>
    <w:rsid w:val="003F39A9"/>
    <w:rsid w:val="003F4684"/>
    <w:rsid w:val="003F6530"/>
    <w:rsid w:val="003F6667"/>
    <w:rsid w:val="00400963"/>
    <w:rsid w:val="0040266C"/>
    <w:rsid w:val="00403861"/>
    <w:rsid w:val="00404EB9"/>
    <w:rsid w:val="0040608D"/>
    <w:rsid w:val="004064F8"/>
    <w:rsid w:val="00406534"/>
    <w:rsid w:val="004067E3"/>
    <w:rsid w:val="00411CF9"/>
    <w:rsid w:val="004126D4"/>
    <w:rsid w:val="004127C2"/>
    <w:rsid w:val="00416060"/>
    <w:rsid w:val="0041680D"/>
    <w:rsid w:val="004168A2"/>
    <w:rsid w:val="00416C48"/>
    <w:rsid w:val="004172F5"/>
    <w:rsid w:val="004174AF"/>
    <w:rsid w:val="0042004E"/>
    <w:rsid w:val="00420209"/>
    <w:rsid w:val="00422651"/>
    <w:rsid w:val="00422BC2"/>
    <w:rsid w:val="004254D3"/>
    <w:rsid w:val="0042730A"/>
    <w:rsid w:val="004302DD"/>
    <w:rsid w:val="00430577"/>
    <w:rsid w:val="004331BE"/>
    <w:rsid w:val="00433B0C"/>
    <w:rsid w:val="00434613"/>
    <w:rsid w:val="00434958"/>
    <w:rsid w:val="00436D9A"/>
    <w:rsid w:val="0043771B"/>
    <w:rsid w:val="00442935"/>
    <w:rsid w:val="00442E53"/>
    <w:rsid w:val="00443D04"/>
    <w:rsid w:val="00447061"/>
    <w:rsid w:val="00447199"/>
    <w:rsid w:val="004509EA"/>
    <w:rsid w:val="00450AE3"/>
    <w:rsid w:val="004531DC"/>
    <w:rsid w:val="00454F20"/>
    <w:rsid w:val="00455B9D"/>
    <w:rsid w:val="00455E59"/>
    <w:rsid w:val="00457BEC"/>
    <w:rsid w:val="0046031F"/>
    <w:rsid w:val="00460E0A"/>
    <w:rsid w:val="00462484"/>
    <w:rsid w:val="00464072"/>
    <w:rsid w:val="0046450A"/>
    <w:rsid w:val="00464AB7"/>
    <w:rsid w:val="00464B0A"/>
    <w:rsid w:val="004654B6"/>
    <w:rsid w:val="0046553A"/>
    <w:rsid w:val="00465A00"/>
    <w:rsid w:val="00465B3F"/>
    <w:rsid w:val="00467528"/>
    <w:rsid w:val="004676C0"/>
    <w:rsid w:val="004679E4"/>
    <w:rsid w:val="004709A3"/>
    <w:rsid w:val="0047470E"/>
    <w:rsid w:val="00474E8C"/>
    <w:rsid w:val="00481648"/>
    <w:rsid w:val="004828BB"/>
    <w:rsid w:val="00483132"/>
    <w:rsid w:val="004833DD"/>
    <w:rsid w:val="004842E5"/>
    <w:rsid w:val="0048487D"/>
    <w:rsid w:val="00485059"/>
    <w:rsid w:val="00485DE6"/>
    <w:rsid w:val="00487036"/>
    <w:rsid w:val="00487182"/>
    <w:rsid w:val="004908E5"/>
    <w:rsid w:val="00490ADC"/>
    <w:rsid w:val="00493977"/>
    <w:rsid w:val="0049436E"/>
    <w:rsid w:val="00494914"/>
    <w:rsid w:val="00496158"/>
    <w:rsid w:val="00497FE9"/>
    <w:rsid w:val="004A27EB"/>
    <w:rsid w:val="004A3EA8"/>
    <w:rsid w:val="004A472C"/>
    <w:rsid w:val="004A478B"/>
    <w:rsid w:val="004A65A2"/>
    <w:rsid w:val="004A6F5A"/>
    <w:rsid w:val="004A7DFB"/>
    <w:rsid w:val="004B00E7"/>
    <w:rsid w:val="004B350E"/>
    <w:rsid w:val="004B5145"/>
    <w:rsid w:val="004B5E41"/>
    <w:rsid w:val="004B6136"/>
    <w:rsid w:val="004B7849"/>
    <w:rsid w:val="004B7F57"/>
    <w:rsid w:val="004C0CB5"/>
    <w:rsid w:val="004C13B1"/>
    <w:rsid w:val="004C18D6"/>
    <w:rsid w:val="004C35DD"/>
    <w:rsid w:val="004C5D59"/>
    <w:rsid w:val="004C5FBA"/>
    <w:rsid w:val="004C5FC0"/>
    <w:rsid w:val="004C6205"/>
    <w:rsid w:val="004C63D8"/>
    <w:rsid w:val="004C6427"/>
    <w:rsid w:val="004C6C26"/>
    <w:rsid w:val="004C7052"/>
    <w:rsid w:val="004C7E6C"/>
    <w:rsid w:val="004D07CA"/>
    <w:rsid w:val="004D0ABC"/>
    <w:rsid w:val="004D102D"/>
    <w:rsid w:val="004D116A"/>
    <w:rsid w:val="004D42D5"/>
    <w:rsid w:val="004D4BA6"/>
    <w:rsid w:val="004D59B4"/>
    <w:rsid w:val="004D7468"/>
    <w:rsid w:val="004E0F4E"/>
    <w:rsid w:val="004E2389"/>
    <w:rsid w:val="004E28CE"/>
    <w:rsid w:val="004F0C3C"/>
    <w:rsid w:val="004F2586"/>
    <w:rsid w:val="004F396D"/>
    <w:rsid w:val="004F4992"/>
    <w:rsid w:val="004F49D0"/>
    <w:rsid w:val="004F604F"/>
    <w:rsid w:val="004F6424"/>
    <w:rsid w:val="00502321"/>
    <w:rsid w:val="0050275B"/>
    <w:rsid w:val="005027A5"/>
    <w:rsid w:val="00503423"/>
    <w:rsid w:val="00503D78"/>
    <w:rsid w:val="00505309"/>
    <w:rsid w:val="00505743"/>
    <w:rsid w:val="005059D7"/>
    <w:rsid w:val="005062E5"/>
    <w:rsid w:val="00507385"/>
    <w:rsid w:val="00507BD5"/>
    <w:rsid w:val="00507C12"/>
    <w:rsid w:val="0051024F"/>
    <w:rsid w:val="00510325"/>
    <w:rsid w:val="00510F06"/>
    <w:rsid w:val="0051136A"/>
    <w:rsid w:val="00511440"/>
    <w:rsid w:val="005123A3"/>
    <w:rsid w:val="00512793"/>
    <w:rsid w:val="00512831"/>
    <w:rsid w:val="0051386D"/>
    <w:rsid w:val="00514BDB"/>
    <w:rsid w:val="00515A0D"/>
    <w:rsid w:val="00515B89"/>
    <w:rsid w:val="00515CF5"/>
    <w:rsid w:val="00517458"/>
    <w:rsid w:val="00522306"/>
    <w:rsid w:val="00523809"/>
    <w:rsid w:val="005248E0"/>
    <w:rsid w:val="00524B05"/>
    <w:rsid w:val="005254C7"/>
    <w:rsid w:val="005256B7"/>
    <w:rsid w:val="0052795F"/>
    <w:rsid w:val="005300B5"/>
    <w:rsid w:val="005304D6"/>
    <w:rsid w:val="00531BAD"/>
    <w:rsid w:val="005337C2"/>
    <w:rsid w:val="00533AF3"/>
    <w:rsid w:val="00533E03"/>
    <w:rsid w:val="005359A7"/>
    <w:rsid w:val="00536686"/>
    <w:rsid w:val="005415AB"/>
    <w:rsid w:val="0054175D"/>
    <w:rsid w:val="005419FC"/>
    <w:rsid w:val="00541EF8"/>
    <w:rsid w:val="005423C1"/>
    <w:rsid w:val="00543E7B"/>
    <w:rsid w:val="0054781B"/>
    <w:rsid w:val="00547F3C"/>
    <w:rsid w:val="005554FD"/>
    <w:rsid w:val="00555E94"/>
    <w:rsid w:val="00561BB6"/>
    <w:rsid w:val="00561EF2"/>
    <w:rsid w:val="005622DA"/>
    <w:rsid w:val="00562E53"/>
    <w:rsid w:val="00562F4D"/>
    <w:rsid w:val="00563784"/>
    <w:rsid w:val="00564DC4"/>
    <w:rsid w:val="00566E07"/>
    <w:rsid w:val="0056751B"/>
    <w:rsid w:val="005711D7"/>
    <w:rsid w:val="00573D84"/>
    <w:rsid w:val="00574D1C"/>
    <w:rsid w:val="00574ED5"/>
    <w:rsid w:val="00575B1D"/>
    <w:rsid w:val="0058147D"/>
    <w:rsid w:val="00581792"/>
    <w:rsid w:val="005849A7"/>
    <w:rsid w:val="005857AA"/>
    <w:rsid w:val="00587F3B"/>
    <w:rsid w:val="00592456"/>
    <w:rsid w:val="00592534"/>
    <w:rsid w:val="00593EC9"/>
    <w:rsid w:val="0059653E"/>
    <w:rsid w:val="00596F6A"/>
    <w:rsid w:val="00597EF4"/>
    <w:rsid w:val="005A2620"/>
    <w:rsid w:val="005A289E"/>
    <w:rsid w:val="005A2E70"/>
    <w:rsid w:val="005A433A"/>
    <w:rsid w:val="005A54FC"/>
    <w:rsid w:val="005A567C"/>
    <w:rsid w:val="005A5FC8"/>
    <w:rsid w:val="005A7335"/>
    <w:rsid w:val="005A7D45"/>
    <w:rsid w:val="005B1256"/>
    <w:rsid w:val="005B12A0"/>
    <w:rsid w:val="005B34A8"/>
    <w:rsid w:val="005B387B"/>
    <w:rsid w:val="005B5615"/>
    <w:rsid w:val="005C1BB6"/>
    <w:rsid w:val="005C2A9F"/>
    <w:rsid w:val="005C3166"/>
    <w:rsid w:val="005C37DD"/>
    <w:rsid w:val="005C52EA"/>
    <w:rsid w:val="005C62A6"/>
    <w:rsid w:val="005C6A64"/>
    <w:rsid w:val="005C750D"/>
    <w:rsid w:val="005D07F0"/>
    <w:rsid w:val="005D0E68"/>
    <w:rsid w:val="005D0E9D"/>
    <w:rsid w:val="005D1773"/>
    <w:rsid w:val="005D18F7"/>
    <w:rsid w:val="005D19DA"/>
    <w:rsid w:val="005D2E9D"/>
    <w:rsid w:val="005D31E4"/>
    <w:rsid w:val="005D4ADE"/>
    <w:rsid w:val="005D54A0"/>
    <w:rsid w:val="005D6BEF"/>
    <w:rsid w:val="005D6CE4"/>
    <w:rsid w:val="005E242E"/>
    <w:rsid w:val="005E47EE"/>
    <w:rsid w:val="005E4FE9"/>
    <w:rsid w:val="005E7507"/>
    <w:rsid w:val="005E7E71"/>
    <w:rsid w:val="005F1239"/>
    <w:rsid w:val="005F1751"/>
    <w:rsid w:val="005F31D6"/>
    <w:rsid w:val="005F35D2"/>
    <w:rsid w:val="005F3958"/>
    <w:rsid w:val="005F4F86"/>
    <w:rsid w:val="005F5C40"/>
    <w:rsid w:val="005F5CB1"/>
    <w:rsid w:val="005F60DB"/>
    <w:rsid w:val="0060025B"/>
    <w:rsid w:val="00600AE3"/>
    <w:rsid w:val="00601ADA"/>
    <w:rsid w:val="00602B8A"/>
    <w:rsid w:val="00603DB1"/>
    <w:rsid w:val="006041DD"/>
    <w:rsid w:val="00604FB7"/>
    <w:rsid w:val="00610E29"/>
    <w:rsid w:val="0061301D"/>
    <w:rsid w:val="00615791"/>
    <w:rsid w:val="006160D3"/>
    <w:rsid w:val="006174DC"/>
    <w:rsid w:val="0062176C"/>
    <w:rsid w:val="00623C34"/>
    <w:rsid w:val="00623F70"/>
    <w:rsid w:val="006250DB"/>
    <w:rsid w:val="00625527"/>
    <w:rsid w:val="00625ABD"/>
    <w:rsid w:val="00627D8D"/>
    <w:rsid w:val="0063189A"/>
    <w:rsid w:val="0063286E"/>
    <w:rsid w:val="0063294D"/>
    <w:rsid w:val="00633A51"/>
    <w:rsid w:val="00633B0F"/>
    <w:rsid w:val="00633B98"/>
    <w:rsid w:val="006344DC"/>
    <w:rsid w:val="006353BA"/>
    <w:rsid w:val="0063613D"/>
    <w:rsid w:val="00636989"/>
    <w:rsid w:val="00636BB3"/>
    <w:rsid w:val="006375A3"/>
    <w:rsid w:val="00637C2F"/>
    <w:rsid w:val="006404F1"/>
    <w:rsid w:val="00644103"/>
    <w:rsid w:val="00644433"/>
    <w:rsid w:val="0064605F"/>
    <w:rsid w:val="0064779E"/>
    <w:rsid w:val="0065276E"/>
    <w:rsid w:val="00653774"/>
    <w:rsid w:val="00654E87"/>
    <w:rsid w:val="006561EB"/>
    <w:rsid w:val="006570F1"/>
    <w:rsid w:val="00660108"/>
    <w:rsid w:val="006602BE"/>
    <w:rsid w:val="006608E0"/>
    <w:rsid w:val="0066105F"/>
    <w:rsid w:val="0066147C"/>
    <w:rsid w:val="00661A0E"/>
    <w:rsid w:val="00661D0A"/>
    <w:rsid w:val="00664EA0"/>
    <w:rsid w:val="006665ED"/>
    <w:rsid w:val="0066734C"/>
    <w:rsid w:val="00667696"/>
    <w:rsid w:val="00670499"/>
    <w:rsid w:val="006705D4"/>
    <w:rsid w:val="006708F3"/>
    <w:rsid w:val="00672300"/>
    <w:rsid w:val="00673153"/>
    <w:rsid w:val="00674B85"/>
    <w:rsid w:val="00674F07"/>
    <w:rsid w:val="00676CD1"/>
    <w:rsid w:val="006772CE"/>
    <w:rsid w:val="00677D17"/>
    <w:rsid w:val="00680B74"/>
    <w:rsid w:val="00681610"/>
    <w:rsid w:val="006830A3"/>
    <w:rsid w:val="00683BF1"/>
    <w:rsid w:val="006844B8"/>
    <w:rsid w:val="00685943"/>
    <w:rsid w:val="006860EB"/>
    <w:rsid w:val="00691D40"/>
    <w:rsid w:val="00693921"/>
    <w:rsid w:val="00694CCE"/>
    <w:rsid w:val="00696C8C"/>
    <w:rsid w:val="00696DD1"/>
    <w:rsid w:val="006971EB"/>
    <w:rsid w:val="00697A03"/>
    <w:rsid w:val="006A0E50"/>
    <w:rsid w:val="006A34C1"/>
    <w:rsid w:val="006A3D52"/>
    <w:rsid w:val="006A4032"/>
    <w:rsid w:val="006A50F5"/>
    <w:rsid w:val="006A7A5F"/>
    <w:rsid w:val="006B123C"/>
    <w:rsid w:val="006B6BB7"/>
    <w:rsid w:val="006B7C3E"/>
    <w:rsid w:val="006C0C1A"/>
    <w:rsid w:val="006C0F4F"/>
    <w:rsid w:val="006C17E1"/>
    <w:rsid w:val="006C311B"/>
    <w:rsid w:val="006C3195"/>
    <w:rsid w:val="006C3E41"/>
    <w:rsid w:val="006C65FA"/>
    <w:rsid w:val="006C708D"/>
    <w:rsid w:val="006D0EFD"/>
    <w:rsid w:val="006D3237"/>
    <w:rsid w:val="006D4EFA"/>
    <w:rsid w:val="006D5C98"/>
    <w:rsid w:val="006D6507"/>
    <w:rsid w:val="006D6F43"/>
    <w:rsid w:val="006D74B8"/>
    <w:rsid w:val="006E02A8"/>
    <w:rsid w:val="006E095B"/>
    <w:rsid w:val="006E170E"/>
    <w:rsid w:val="006E3108"/>
    <w:rsid w:val="006E4852"/>
    <w:rsid w:val="006E4E38"/>
    <w:rsid w:val="006E529A"/>
    <w:rsid w:val="006E56A4"/>
    <w:rsid w:val="006E5E72"/>
    <w:rsid w:val="006E5FCD"/>
    <w:rsid w:val="006E6629"/>
    <w:rsid w:val="006F0A71"/>
    <w:rsid w:val="006F0DD1"/>
    <w:rsid w:val="006F1845"/>
    <w:rsid w:val="006F2451"/>
    <w:rsid w:val="006F3DB7"/>
    <w:rsid w:val="006F6005"/>
    <w:rsid w:val="006F65B9"/>
    <w:rsid w:val="006F6C5B"/>
    <w:rsid w:val="006F7A05"/>
    <w:rsid w:val="00700ECA"/>
    <w:rsid w:val="007022A5"/>
    <w:rsid w:val="007022AF"/>
    <w:rsid w:val="007027D0"/>
    <w:rsid w:val="00702BC8"/>
    <w:rsid w:val="00703344"/>
    <w:rsid w:val="00704009"/>
    <w:rsid w:val="007046E3"/>
    <w:rsid w:val="0070480E"/>
    <w:rsid w:val="007066F9"/>
    <w:rsid w:val="00706A20"/>
    <w:rsid w:val="00706AEC"/>
    <w:rsid w:val="00712840"/>
    <w:rsid w:val="00714ECB"/>
    <w:rsid w:val="0071512E"/>
    <w:rsid w:val="00715ABE"/>
    <w:rsid w:val="00716C83"/>
    <w:rsid w:val="00716D17"/>
    <w:rsid w:val="007202CB"/>
    <w:rsid w:val="00722506"/>
    <w:rsid w:val="007241AF"/>
    <w:rsid w:val="00726955"/>
    <w:rsid w:val="00727607"/>
    <w:rsid w:val="0072782F"/>
    <w:rsid w:val="00731499"/>
    <w:rsid w:val="0073356F"/>
    <w:rsid w:val="00734AE9"/>
    <w:rsid w:val="0073506B"/>
    <w:rsid w:val="0073530E"/>
    <w:rsid w:val="00737097"/>
    <w:rsid w:val="007378F4"/>
    <w:rsid w:val="00737936"/>
    <w:rsid w:val="00740BE4"/>
    <w:rsid w:val="00740CC1"/>
    <w:rsid w:val="00740FF1"/>
    <w:rsid w:val="007416F7"/>
    <w:rsid w:val="007431EE"/>
    <w:rsid w:val="00745642"/>
    <w:rsid w:val="007472AB"/>
    <w:rsid w:val="00747D45"/>
    <w:rsid w:val="0075137D"/>
    <w:rsid w:val="00751A8D"/>
    <w:rsid w:val="00751CF3"/>
    <w:rsid w:val="00752398"/>
    <w:rsid w:val="00752710"/>
    <w:rsid w:val="00752EDC"/>
    <w:rsid w:val="00753CD6"/>
    <w:rsid w:val="007562C7"/>
    <w:rsid w:val="00756467"/>
    <w:rsid w:val="00756F48"/>
    <w:rsid w:val="00757A54"/>
    <w:rsid w:val="00760DED"/>
    <w:rsid w:val="00761081"/>
    <w:rsid w:val="007620EF"/>
    <w:rsid w:val="00762398"/>
    <w:rsid w:val="00762D24"/>
    <w:rsid w:val="0076304E"/>
    <w:rsid w:val="00763260"/>
    <w:rsid w:val="00763E9B"/>
    <w:rsid w:val="00764232"/>
    <w:rsid w:val="007644DC"/>
    <w:rsid w:val="00764F20"/>
    <w:rsid w:val="00765A3E"/>
    <w:rsid w:val="0076627A"/>
    <w:rsid w:val="007676E7"/>
    <w:rsid w:val="0077227C"/>
    <w:rsid w:val="00772376"/>
    <w:rsid w:val="0077290F"/>
    <w:rsid w:val="00773845"/>
    <w:rsid w:val="0077411C"/>
    <w:rsid w:val="00774C64"/>
    <w:rsid w:val="007756C5"/>
    <w:rsid w:val="00776534"/>
    <w:rsid w:val="00780961"/>
    <w:rsid w:val="00783187"/>
    <w:rsid w:val="00791DA9"/>
    <w:rsid w:val="00792524"/>
    <w:rsid w:val="00793C93"/>
    <w:rsid w:val="00793F9B"/>
    <w:rsid w:val="00794FB2"/>
    <w:rsid w:val="007954B7"/>
    <w:rsid w:val="0079632F"/>
    <w:rsid w:val="00797670"/>
    <w:rsid w:val="00797B8B"/>
    <w:rsid w:val="007A0BCA"/>
    <w:rsid w:val="007A17B9"/>
    <w:rsid w:val="007A3315"/>
    <w:rsid w:val="007A3407"/>
    <w:rsid w:val="007A3550"/>
    <w:rsid w:val="007A42FB"/>
    <w:rsid w:val="007A4419"/>
    <w:rsid w:val="007A51EB"/>
    <w:rsid w:val="007B361F"/>
    <w:rsid w:val="007B3F7E"/>
    <w:rsid w:val="007B4A11"/>
    <w:rsid w:val="007B4C5C"/>
    <w:rsid w:val="007B52AE"/>
    <w:rsid w:val="007B57DC"/>
    <w:rsid w:val="007B5A5B"/>
    <w:rsid w:val="007B7D1F"/>
    <w:rsid w:val="007C03F7"/>
    <w:rsid w:val="007C1054"/>
    <w:rsid w:val="007C5841"/>
    <w:rsid w:val="007C5924"/>
    <w:rsid w:val="007C6711"/>
    <w:rsid w:val="007C72F5"/>
    <w:rsid w:val="007D04E0"/>
    <w:rsid w:val="007D1084"/>
    <w:rsid w:val="007D1EBB"/>
    <w:rsid w:val="007D1F52"/>
    <w:rsid w:val="007D33DD"/>
    <w:rsid w:val="007D5B83"/>
    <w:rsid w:val="007D6519"/>
    <w:rsid w:val="007D784D"/>
    <w:rsid w:val="007D7E3B"/>
    <w:rsid w:val="007E545B"/>
    <w:rsid w:val="007E5A23"/>
    <w:rsid w:val="007E6273"/>
    <w:rsid w:val="007E7BE4"/>
    <w:rsid w:val="007F0225"/>
    <w:rsid w:val="007F0F9D"/>
    <w:rsid w:val="007F1B0F"/>
    <w:rsid w:val="007F1C16"/>
    <w:rsid w:val="007F2C99"/>
    <w:rsid w:val="007F3657"/>
    <w:rsid w:val="007F3909"/>
    <w:rsid w:val="007F68C1"/>
    <w:rsid w:val="007F7703"/>
    <w:rsid w:val="00800102"/>
    <w:rsid w:val="00800F4A"/>
    <w:rsid w:val="00801DAF"/>
    <w:rsid w:val="00803720"/>
    <w:rsid w:val="008042AE"/>
    <w:rsid w:val="008061A6"/>
    <w:rsid w:val="00810635"/>
    <w:rsid w:val="00810970"/>
    <w:rsid w:val="00811C2F"/>
    <w:rsid w:val="00812C6B"/>
    <w:rsid w:val="008136CB"/>
    <w:rsid w:val="00813CB2"/>
    <w:rsid w:val="00814514"/>
    <w:rsid w:val="00814BF3"/>
    <w:rsid w:val="00815FB4"/>
    <w:rsid w:val="0081780F"/>
    <w:rsid w:val="00817903"/>
    <w:rsid w:val="00823A77"/>
    <w:rsid w:val="00824E7A"/>
    <w:rsid w:val="008257F4"/>
    <w:rsid w:val="008260DE"/>
    <w:rsid w:val="0082647C"/>
    <w:rsid w:val="00826ED4"/>
    <w:rsid w:val="00827642"/>
    <w:rsid w:val="00827A1D"/>
    <w:rsid w:val="00827D78"/>
    <w:rsid w:val="00831B6E"/>
    <w:rsid w:val="00834CF7"/>
    <w:rsid w:val="00836B12"/>
    <w:rsid w:val="00836C11"/>
    <w:rsid w:val="00840F49"/>
    <w:rsid w:val="00841710"/>
    <w:rsid w:val="00841B93"/>
    <w:rsid w:val="00842498"/>
    <w:rsid w:val="0084290E"/>
    <w:rsid w:val="0084354E"/>
    <w:rsid w:val="00843A4B"/>
    <w:rsid w:val="00843AA8"/>
    <w:rsid w:val="00844262"/>
    <w:rsid w:val="00844FA4"/>
    <w:rsid w:val="00845EEC"/>
    <w:rsid w:val="00846137"/>
    <w:rsid w:val="00851001"/>
    <w:rsid w:val="00853A4D"/>
    <w:rsid w:val="00854F15"/>
    <w:rsid w:val="00855F7C"/>
    <w:rsid w:val="008569D8"/>
    <w:rsid w:val="008569E9"/>
    <w:rsid w:val="00861AC6"/>
    <w:rsid w:val="0086269A"/>
    <w:rsid w:val="00862A2D"/>
    <w:rsid w:val="00865D05"/>
    <w:rsid w:val="00867103"/>
    <w:rsid w:val="0087508E"/>
    <w:rsid w:val="0087543D"/>
    <w:rsid w:val="00876304"/>
    <w:rsid w:val="00880F63"/>
    <w:rsid w:val="00881E82"/>
    <w:rsid w:val="0088212E"/>
    <w:rsid w:val="008825C5"/>
    <w:rsid w:val="008828C7"/>
    <w:rsid w:val="00884387"/>
    <w:rsid w:val="00884B12"/>
    <w:rsid w:val="00885A8F"/>
    <w:rsid w:val="00885AD7"/>
    <w:rsid w:val="00886B59"/>
    <w:rsid w:val="008921C7"/>
    <w:rsid w:val="00893290"/>
    <w:rsid w:val="00893296"/>
    <w:rsid w:val="00893407"/>
    <w:rsid w:val="00893611"/>
    <w:rsid w:val="00894B3C"/>
    <w:rsid w:val="00895445"/>
    <w:rsid w:val="00895F02"/>
    <w:rsid w:val="0089625B"/>
    <w:rsid w:val="0089653D"/>
    <w:rsid w:val="00896AC8"/>
    <w:rsid w:val="00896EB4"/>
    <w:rsid w:val="00897BCC"/>
    <w:rsid w:val="008A07F1"/>
    <w:rsid w:val="008A0821"/>
    <w:rsid w:val="008A18BF"/>
    <w:rsid w:val="008A2921"/>
    <w:rsid w:val="008A3115"/>
    <w:rsid w:val="008A4D39"/>
    <w:rsid w:val="008A51A2"/>
    <w:rsid w:val="008A6384"/>
    <w:rsid w:val="008A686B"/>
    <w:rsid w:val="008B00A5"/>
    <w:rsid w:val="008B0500"/>
    <w:rsid w:val="008B3586"/>
    <w:rsid w:val="008B3775"/>
    <w:rsid w:val="008B47C2"/>
    <w:rsid w:val="008B7371"/>
    <w:rsid w:val="008C23B7"/>
    <w:rsid w:val="008C2878"/>
    <w:rsid w:val="008C2D27"/>
    <w:rsid w:val="008C33CB"/>
    <w:rsid w:val="008C5360"/>
    <w:rsid w:val="008D0330"/>
    <w:rsid w:val="008D08CE"/>
    <w:rsid w:val="008D0D07"/>
    <w:rsid w:val="008D1B23"/>
    <w:rsid w:val="008D267E"/>
    <w:rsid w:val="008D2CF7"/>
    <w:rsid w:val="008D2E82"/>
    <w:rsid w:val="008D4022"/>
    <w:rsid w:val="008D4856"/>
    <w:rsid w:val="008D4FC3"/>
    <w:rsid w:val="008D5AF6"/>
    <w:rsid w:val="008D63EE"/>
    <w:rsid w:val="008D72ED"/>
    <w:rsid w:val="008E1734"/>
    <w:rsid w:val="008E263A"/>
    <w:rsid w:val="008E4407"/>
    <w:rsid w:val="008E482B"/>
    <w:rsid w:val="008E73B6"/>
    <w:rsid w:val="008F0EE3"/>
    <w:rsid w:val="008F19FC"/>
    <w:rsid w:val="008F2A50"/>
    <w:rsid w:val="008F4ED2"/>
    <w:rsid w:val="008F55AA"/>
    <w:rsid w:val="008F5A33"/>
    <w:rsid w:val="008F6688"/>
    <w:rsid w:val="008F690F"/>
    <w:rsid w:val="008F6FE2"/>
    <w:rsid w:val="009007A7"/>
    <w:rsid w:val="0090101E"/>
    <w:rsid w:val="00901039"/>
    <w:rsid w:val="009017F9"/>
    <w:rsid w:val="00901F7A"/>
    <w:rsid w:val="0090221E"/>
    <w:rsid w:val="00902817"/>
    <w:rsid w:val="00903CC9"/>
    <w:rsid w:val="00903FE0"/>
    <w:rsid w:val="00904660"/>
    <w:rsid w:val="009049B4"/>
    <w:rsid w:val="0090541F"/>
    <w:rsid w:val="00906276"/>
    <w:rsid w:val="0090678F"/>
    <w:rsid w:val="009073D4"/>
    <w:rsid w:val="00907532"/>
    <w:rsid w:val="00911D71"/>
    <w:rsid w:val="0091203A"/>
    <w:rsid w:val="00912C1F"/>
    <w:rsid w:val="00913695"/>
    <w:rsid w:val="0091523F"/>
    <w:rsid w:val="00915E78"/>
    <w:rsid w:val="009162FE"/>
    <w:rsid w:val="00916D0A"/>
    <w:rsid w:val="0091724C"/>
    <w:rsid w:val="00922408"/>
    <w:rsid w:val="00922676"/>
    <w:rsid w:val="00923225"/>
    <w:rsid w:val="00925D21"/>
    <w:rsid w:val="009300B5"/>
    <w:rsid w:val="0093120F"/>
    <w:rsid w:val="00931B4A"/>
    <w:rsid w:val="0093334D"/>
    <w:rsid w:val="00933FDC"/>
    <w:rsid w:val="0093443E"/>
    <w:rsid w:val="00934B40"/>
    <w:rsid w:val="00934D95"/>
    <w:rsid w:val="009366BB"/>
    <w:rsid w:val="00940BF7"/>
    <w:rsid w:val="00941BDB"/>
    <w:rsid w:val="009424DC"/>
    <w:rsid w:val="00942C2D"/>
    <w:rsid w:val="00942D83"/>
    <w:rsid w:val="00946C02"/>
    <w:rsid w:val="009521E3"/>
    <w:rsid w:val="00952A23"/>
    <w:rsid w:val="0095474D"/>
    <w:rsid w:val="009556C4"/>
    <w:rsid w:val="00955DA3"/>
    <w:rsid w:val="00956286"/>
    <w:rsid w:val="0096033D"/>
    <w:rsid w:val="00960A80"/>
    <w:rsid w:val="00960DB4"/>
    <w:rsid w:val="0096194D"/>
    <w:rsid w:val="0096266B"/>
    <w:rsid w:val="009652AD"/>
    <w:rsid w:val="009707DB"/>
    <w:rsid w:val="00970B23"/>
    <w:rsid w:val="00971149"/>
    <w:rsid w:val="00972184"/>
    <w:rsid w:val="00973DA0"/>
    <w:rsid w:val="009748DB"/>
    <w:rsid w:val="00974F21"/>
    <w:rsid w:val="00975AB9"/>
    <w:rsid w:val="00975F65"/>
    <w:rsid w:val="00977CE9"/>
    <w:rsid w:val="00980326"/>
    <w:rsid w:val="00980479"/>
    <w:rsid w:val="00980CEB"/>
    <w:rsid w:val="00981AF0"/>
    <w:rsid w:val="009826E9"/>
    <w:rsid w:val="00982E66"/>
    <w:rsid w:val="00983CE8"/>
    <w:rsid w:val="00987812"/>
    <w:rsid w:val="00990531"/>
    <w:rsid w:val="009912DF"/>
    <w:rsid w:val="00992042"/>
    <w:rsid w:val="00992A16"/>
    <w:rsid w:val="009A044A"/>
    <w:rsid w:val="009A07B2"/>
    <w:rsid w:val="009A07F2"/>
    <w:rsid w:val="009A103C"/>
    <w:rsid w:val="009A1F22"/>
    <w:rsid w:val="009A1F52"/>
    <w:rsid w:val="009A3E6D"/>
    <w:rsid w:val="009A6A94"/>
    <w:rsid w:val="009B02B1"/>
    <w:rsid w:val="009B12B3"/>
    <w:rsid w:val="009B37F5"/>
    <w:rsid w:val="009B46B5"/>
    <w:rsid w:val="009B7AE4"/>
    <w:rsid w:val="009C05FF"/>
    <w:rsid w:val="009C1B79"/>
    <w:rsid w:val="009C1EC9"/>
    <w:rsid w:val="009C2CF7"/>
    <w:rsid w:val="009C4414"/>
    <w:rsid w:val="009C4A9E"/>
    <w:rsid w:val="009C5B70"/>
    <w:rsid w:val="009C5D40"/>
    <w:rsid w:val="009D0CD6"/>
    <w:rsid w:val="009D2B00"/>
    <w:rsid w:val="009D3B5D"/>
    <w:rsid w:val="009D62CD"/>
    <w:rsid w:val="009D738A"/>
    <w:rsid w:val="009D763A"/>
    <w:rsid w:val="009E0130"/>
    <w:rsid w:val="009E069F"/>
    <w:rsid w:val="009E2199"/>
    <w:rsid w:val="009E2675"/>
    <w:rsid w:val="009E30DB"/>
    <w:rsid w:val="009E4035"/>
    <w:rsid w:val="009E5A81"/>
    <w:rsid w:val="009E7C8F"/>
    <w:rsid w:val="009F060C"/>
    <w:rsid w:val="009F09C4"/>
    <w:rsid w:val="009F0E72"/>
    <w:rsid w:val="009F1386"/>
    <w:rsid w:val="009F15B3"/>
    <w:rsid w:val="009F1815"/>
    <w:rsid w:val="009F247F"/>
    <w:rsid w:val="009F62BD"/>
    <w:rsid w:val="00A0062F"/>
    <w:rsid w:val="00A00FF4"/>
    <w:rsid w:val="00A01CC4"/>
    <w:rsid w:val="00A023EE"/>
    <w:rsid w:val="00A02549"/>
    <w:rsid w:val="00A02E32"/>
    <w:rsid w:val="00A044E7"/>
    <w:rsid w:val="00A05BC1"/>
    <w:rsid w:val="00A06A67"/>
    <w:rsid w:val="00A116EE"/>
    <w:rsid w:val="00A11E7F"/>
    <w:rsid w:val="00A1206E"/>
    <w:rsid w:val="00A13169"/>
    <w:rsid w:val="00A1362D"/>
    <w:rsid w:val="00A1577A"/>
    <w:rsid w:val="00A16306"/>
    <w:rsid w:val="00A16621"/>
    <w:rsid w:val="00A16882"/>
    <w:rsid w:val="00A20A9A"/>
    <w:rsid w:val="00A22A48"/>
    <w:rsid w:val="00A22B0A"/>
    <w:rsid w:val="00A22D7C"/>
    <w:rsid w:val="00A230E7"/>
    <w:rsid w:val="00A23EE8"/>
    <w:rsid w:val="00A243F1"/>
    <w:rsid w:val="00A25426"/>
    <w:rsid w:val="00A26B34"/>
    <w:rsid w:val="00A26FAA"/>
    <w:rsid w:val="00A3094C"/>
    <w:rsid w:val="00A309E7"/>
    <w:rsid w:val="00A337B6"/>
    <w:rsid w:val="00A35613"/>
    <w:rsid w:val="00A35DCE"/>
    <w:rsid w:val="00A36645"/>
    <w:rsid w:val="00A36D72"/>
    <w:rsid w:val="00A41623"/>
    <w:rsid w:val="00A4243C"/>
    <w:rsid w:val="00A44B74"/>
    <w:rsid w:val="00A4665C"/>
    <w:rsid w:val="00A478D5"/>
    <w:rsid w:val="00A53A92"/>
    <w:rsid w:val="00A60EA9"/>
    <w:rsid w:val="00A614E1"/>
    <w:rsid w:val="00A6221B"/>
    <w:rsid w:val="00A627A7"/>
    <w:rsid w:val="00A644FE"/>
    <w:rsid w:val="00A653F6"/>
    <w:rsid w:val="00A6546B"/>
    <w:rsid w:val="00A67306"/>
    <w:rsid w:val="00A67901"/>
    <w:rsid w:val="00A67F2B"/>
    <w:rsid w:val="00A7146F"/>
    <w:rsid w:val="00A72896"/>
    <w:rsid w:val="00A7344E"/>
    <w:rsid w:val="00A73663"/>
    <w:rsid w:val="00A73AF2"/>
    <w:rsid w:val="00A75099"/>
    <w:rsid w:val="00A772AB"/>
    <w:rsid w:val="00A77371"/>
    <w:rsid w:val="00A8157A"/>
    <w:rsid w:val="00A817B5"/>
    <w:rsid w:val="00A81A0B"/>
    <w:rsid w:val="00A82075"/>
    <w:rsid w:val="00A8587E"/>
    <w:rsid w:val="00A861D7"/>
    <w:rsid w:val="00A86693"/>
    <w:rsid w:val="00A90167"/>
    <w:rsid w:val="00A910F5"/>
    <w:rsid w:val="00A93057"/>
    <w:rsid w:val="00A94128"/>
    <w:rsid w:val="00A95989"/>
    <w:rsid w:val="00AA0606"/>
    <w:rsid w:val="00AA0DB3"/>
    <w:rsid w:val="00AA1BBC"/>
    <w:rsid w:val="00AA1CDC"/>
    <w:rsid w:val="00AA5D5A"/>
    <w:rsid w:val="00AA749F"/>
    <w:rsid w:val="00AB0237"/>
    <w:rsid w:val="00AB0FDE"/>
    <w:rsid w:val="00AB11C6"/>
    <w:rsid w:val="00AB1C88"/>
    <w:rsid w:val="00AB1F9F"/>
    <w:rsid w:val="00AB3AC9"/>
    <w:rsid w:val="00AB682D"/>
    <w:rsid w:val="00AC01C1"/>
    <w:rsid w:val="00AC3820"/>
    <w:rsid w:val="00AC40BB"/>
    <w:rsid w:val="00AC5600"/>
    <w:rsid w:val="00AC5807"/>
    <w:rsid w:val="00AC5FA5"/>
    <w:rsid w:val="00AC6F45"/>
    <w:rsid w:val="00AD03FB"/>
    <w:rsid w:val="00AD0B77"/>
    <w:rsid w:val="00AD2ED3"/>
    <w:rsid w:val="00AD5C34"/>
    <w:rsid w:val="00AD5F52"/>
    <w:rsid w:val="00AD79F0"/>
    <w:rsid w:val="00AD7ADD"/>
    <w:rsid w:val="00AE1C28"/>
    <w:rsid w:val="00AE25A5"/>
    <w:rsid w:val="00AE2917"/>
    <w:rsid w:val="00AE2F8C"/>
    <w:rsid w:val="00AE38DF"/>
    <w:rsid w:val="00AE4199"/>
    <w:rsid w:val="00AE6464"/>
    <w:rsid w:val="00AE6C03"/>
    <w:rsid w:val="00AE6E1F"/>
    <w:rsid w:val="00AE709E"/>
    <w:rsid w:val="00AF0B87"/>
    <w:rsid w:val="00AF0CEA"/>
    <w:rsid w:val="00AF2027"/>
    <w:rsid w:val="00AF3706"/>
    <w:rsid w:val="00AF3D4E"/>
    <w:rsid w:val="00AF5E61"/>
    <w:rsid w:val="00AF67D9"/>
    <w:rsid w:val="00B00B6C"/>
    <w:rsid w:val="00B00B96"/>
    <w:rsid w:val="00B015DE"/>
    <w:rsid w:val="00B03175"/>
    <w:rsid w:val="00B041EE"/>
    <w:rsid w:val="00B04C6D"/>
    <w:rsid w:val="00B051C0"/>
    <w:rsid w:val="00B05342"/>
    <w:rsid w:val="00B11843"/>
    <w:rsid w:val="00B11C2B"/>
    <w:rsid w:val="00B11C98"/>
    <w:rsid w:val="00B12036"/>
    <w:rsid w:val="00B1293A"/>
    <w:rsid w:val="00B12F92"/>
    <w:rsid w:val="00B13A8D"/>
    <w:rsid w:val="00B14260"/>
    <w:rsid w:val="00B213A4"/>
    <w:rsid w:val="00B228DB"/>
    <w:rsid w:val="00B2318C"/>
    <w:rsid w:val="00B2404F"/>
    <w:rsid w:val="00B251B6"/>
    <w:rsid w:val="00B25B52"/>
    <w:rsid w:val="00B31175"/>
    <w:rsid w:val="00B31DE5"/>
    <w:rsid w:val="00B32436"/>
    <w:rsid w:val="00B32606"/>
    <w:rsid w:val="00B33A41"/>
    <w:rsid w:val="00B33AD9"/>
    <w:rsid w:val="00B33CDC"/>
    <w:rsid w:val="00B35B71"/>
    <w:rsid w:val="00B37478"/>
    <w:rsid w:val="00B42B04"/>
    <w:rsid w:val="00B42F40"/>
    <w:rsid w:val="00B43895"/>
    <w:rsid w:val="00B43EE1"/>
    <w:rsid w:val="00B4667F"/>
    <w:rsid w:val="00B469B5"/>
    <w:rsid w:val="00B46D38"/>
    <w:rsid w:val="00B46F81"/>
    <w:rsid w:val="00B5093C"/>
    <w:rsid w:val="00B516C0"/>
    <w:rsid w:val="00B519FE"/>
    <w:rsid w:val="00B52A0D"/>
    <w:rsid w:val="00B53E80"/>
    <w:rsid w:val="00B54CFF"/>
    <w:rsid w:val="00B54F51"/>
    <w:rsid w:val="00B566D0"/>
    <w:rsid w:val="00B60E9C"/>
    <w:rsid w:val="00B61FE5"/>
    <w:rsid w:val="00B623C3"/>
    <w:rsid w:val="00B63BE1"/>
    <w:rsid w:val="00B646AE"/>
    <w:rsid w:val="00B64B1C"/>
    <w:rsid w:val="00B64DE0"/>
    <w:rsid w:val="00B65CA6"/>
    <w:rsid w:val="00B663B7"/>
    <w:rsid w:val="00B702E7"/>
    <w:rsid w:val="00B70E6F"/>
    <w:rsid w:val="00B71B64"/>
    <w:rsid w:val="00B71E69"/>
    <w:rsid w:val="00B74D3D"/>
    <w:rsid w:val="00B74E57"/>
    <w:rsid w:val="00B759F9"/>
    <w:rsid w:val="00B75B06"/>
    <w:rsid w:val="00B80BFC"/>
    <w:rsid w:val="00B8144D"/>
    <w:rsid w:val="00B8209D"/>
    <w:rsid w:val="00B832FE"/>
    <w:rsid w:val="00B844D9"/>
    <w:rsid w:val="00B871FF"/>
    <w:rsid w:val="00B87CE3"/>
    <w:rsid w:val="00B90214"/>
    <w:rsid w:val="00B903F6"/>
    <w:rsid w:val="00B90BF7"/>
    <w:rsid w:val="00B91325"/>
    <w:rsid w:val="00B91711"/>
    <w:rsid w:val="00B91DC5"/>
    <w:rsid w:val="00B92537"/>
    <w:rsid w:val="00B939D7"/>
    <w:rsid w:val="00B954CB"/>
    <w:rsid w:val="00BA13FA"/>
    <w:rsid w:val="00BA3BB1"/>
    <w:rsid w:val="00BA5479"/>
    <w:rsid w:val="00BA54DF"/>
    <w:rsid w:val="00BA591A"/>
    <w:rsid w:val="00BA5FD9"/>
    <w:rsid w:val="00BB2713"/>
    <w:rsid w:val="00BB4356"/>
    <w:rsid w:val="00BB6924"/>
    <w:rsid w:val="00BB6BED"/>
    <w:rsid w:val="00BB6E2A"/>
    <w:rsid w:val="00BB6F00"/>
    <w:rsid w:val="00BC06BA"/>
    <w:rsid w:val="00BC0E9F"/>
    <w:rsid w:val="00BC1BF8"/>
    <w:rsid w:val="00BC3061"/>
    <w:rsid w:val="00BC39FF"/>
    <w:rsid w:val="00BC46E6"/>
    <w:rsid w:val="00BC4A83"/>
    <w:rsid w:val="00BC4F08"/>
    <w:rsid w:val="00BC51C1"/>
    <w:rsid w:val="00BC5620"/>
    <w:rsid w:val="00BC5FDF"/>
    <w:rsid w:val="00BC6043"/>
    <w:rsid w:val="00BC60F9"/>
    <w:rsid w:val="00BC6313"/>
    <w:rsid w:val="00BC695B"/>
    <w:rsid w:val="00BD08A6"/>
    <w:rsid w:val="00BD172F"/>
    <w:rsid w:val="00BD1A49"/>
    <w:rsid w:val="00BD33E5"/>
    <w:rsid w:val="00BD3441"/>
    <w:rsid w:val="00BD36C6"/>
    <w:rsid w:val="00BD6927"/>
    <w:rsid w:val="00BD7D56"/>
    <w:rsid w:val="00BE01D9"/>
    <w:rsid w:val="00BE0C3C"/>
    <w:rsid w:val="00BE3001"/>
    <w:rsid w:val="00BE3C61"/>
    <w:rsid w:val="00BE3DF4"/>
    <w:rsid w:val="00BE3E37"/>
    <w:rsid w:val="00BE429B"/>
    <w:rsid w:val="00BE5A94"/>
    <w:rsid w:val="00BE7ED6"/>
    <w:rsid w:val="00BF15D3"/>
    <w:rsid w:val="00BF2427"/>
    <w:rsid w:val="00BF3D09"/>
    <w:rsid w:val="00BF48B1"/>
    <w:rsid w:val="00BF490A"/>
    <w:rsid w:val="00BF593E"/>
    <w:rsid w:val="00BF6B4F"/>
    <w:rsid w:val="00BF6DBB"/>
    <w:rsid w:val="00C02114"/>
    <w:rsid w:val="00C02DE9"/>
    <w:rsid w:val="00C072C5"/>
    <w:rsid w:val="00C117BB"/>
    <w:rsid w:val="00C11A6A"/>
    <w:rsid w:val="00C11FF1"/>
    <w:rsid w:val="00C120EE"/>
    <w:rsid w:val="00C151CE"/>
    <w:rsid w:val="00C16444"/>
    <w:rsid w:val="00C173CE"/>
    <w:rsid w:val="00C20521"/>
    <w:rsid w:val="00C206A2"/>
    <w:rsid w:val="00C20BFB"/>
    <w:rsid w:val="00C20C3B"/>
    <w:rsid w:val="00C20CB2"/>
    <w:rsid w:val="00C20F80"/>
    <w:rsid w:val="00C2160A"/>
    <w:rsid w:val="00C2233B"/>
    <w:rsid w:val="00C2281F"/>
    <w:rsid w:val="00C23162"/>
    <w:rsid w:val="00C23651"/>
    <w:rsid w:val="00C23A71"/>
    <w:rsid w:val="00C23AD9"/>
    <w:rsid w:val="00C23C07"/>
    <w:rsid w:val="00C248A7"/>
    <w:rsid w:val="00C26F20"/>
    <w:rsid w:val="00C27B6D"/>
    <w:rsid w:val="00C309D1"/>
    <w:rsid w:val="00C340DA"/>
    <w:rsid w:val="00C342E0"/>
    <w:rsid w:val="00C35009"/>
    <w:rsid w:val="00C35495"/>
    <w:rsid w:val="00C35A0D"/>
    <w:rsid w:val="00C4006B"/>
    <w:rsid w:val="00C4155E"/>
    <w:rsid w:val="00C41F53"/>
    <w:rsid w:val="00C42121"/>
    <w:rsid w:val="00C42D30"/>
    <w:rsid w:val="00C43172"/>
    <w:rsid w:val="00C468EE"/>
    <w:rsid w:val="00C469CF"/>
    <w:rsid w:val="00C46BAD"/>
    <w:rsid w:val="00C51926"/>
    <w:rsid w:val="00C51CBF"/>
    <w:rsid w:val="00C53666"/>
    <w:rsid w:val="00C54579"/>
    <w:rsid w:val="00C55660"/>
    <w:rsid w:val="00C61D16"/>
    <w:rsid w:val="00C630FC"/>
    <w:rsid w:val="00C632A6"/>
    <w:rsid w:val="00C63516"/>
    <w:rsid w:val="00C64015"/>
    <w:rsid w:val="00C64ABE"/>
    <w:rsid w:val="00C65E40"/>
    <w:rsid w:val="00C65F97"/>
    <w:rsid w:val="00C67132"/>
    <w:rsid w:val="00C6752B"/>
    <w:rsid w:val="00C67BFF"/>
    <w:rsid w:val="00C67FE2"/>
    <w:rsid w:val="00C70CA4"/>
    <w:rsid w:val="00C7123D"/>
    <w:rsid w:val="00C71836"/>
    <w:rsid w:val="00C71A77"/>
    <w:rsid w:val="00C72AC3"/>
    <w:rsid w:val="00C73B14"/>
    <w:rsid w:val="00C750C3"/>
    <w:rsid w:val="00C75885"/>
    <w:rsid w:val="00C76611"/>
    <w:rsid w:val="00C77AAA"/>
    <w:rsid w:val="00C8377B"/>
    <w:rsid w:val="00C84723"/>
    <w:rsid w:val="00C875D9"/>
    <w:rsid w:val="00C90028"/>
    <w:rsid w:val="00C90E7A"/>
    <w:rsid w:val="00C92245"/>
    <w:rsid w:val="00C92866"/>
    <w:rsid w:val="00C92927"/>
    <w:rsid w:val="00C929C7"/>
    <w:rsid w:val="00C92E6E"/>
    <w:rsid w:val="00C9340E"/>
    <w:rsid w:val="00C93D78"/>
    <w:rsid w:val="00C949CA"/>
    <w:rsid w:val="00C966CB"/>
    <w:rsid w:val="00C97933"/>
    <w:rsid w:val="00CA18FA"/>
    <w:rsid w:val="00CA3828"/>
    <w:rsid w:val="00CA661E"/>
    <w:rsid w:val="00CA6AE1"/>
    <w:rsid w:val="00CA6E1D"/>
    <w:rsid w:val="00CB02D6"/>
    <w:rsid w:val="00CB0D74"/>
    <w:rsid w:val="00CB29AC"/>
    <w:rsid w:val="00CB2E7A"/>
    <w:rsid w:val="00CB2F6E"/>
    <w:rsid w:val="00CB31B0"/>
    <w:rsid w:val="00CB3532"/>
    <w:rsid w:val="00CB75AC"/>
    <w:rsid w:val="00CB75F0"/>
    <w:rsid w:val="00CB7746"/>
    <w:rsid w:val="00CB7E4D"/>
    <w:rsid w:val="00CC089C"/>
    <w:rsid w:val="00CC27A1"/>
    <w:rsid w:val="00CC2819"/>
    <w:rsid w:val="00CC2A3F"/>
    <w:rsid w:val="00CC2A8A"/>
    <w:rsid w:val="00CC43FD"/>
    <w:rsid w:val="00CC4641"/>
    <w:rsid w:val="00CC4A2B"/>
    <w:rsid w:val="00CC4C9F"/>
    <w:rsid w:val="00CC6EA4"/>
    <w:rsid w:val="00CC79B7"/>
    <w:rsid w:val="00CC7E88"/>
    <w:rsid w:val="00CD06DE"/>
    <w:rsid w:val="00CD14A1"/>
    <w:rsid w:val="00CD32D6"/>
    <w:rsid w:val="00CD4019"/>
    <w:rsid w:val="00CD4730"/>
    <w:rsid w:val="00CD497A"/>
    <w:rsid w:val="00CD6027"/>
    <w:rsid w:val="00CD6160"/>
    <w:rsid w:val="00CD7636"/>
    <w:rsid w:val="00CD7C01"/>
    <w:rsid w:val="00CE0576"/>
    <w:rsid w:val="00CE080C"/>
    <w:rsid w:val="00CE18C3"/>
    <w:rsid w:val="00CE41D2"/>
    <w:rsid w:val="00CE5603"/>
    <w:rsid w:val="00CE60C8"/>
    <w:rsid w:val="00CE7735"/>
    <w:rsid w:val="00CF1956"/>
    <w:rsid w:val="00CF40C2"/>
    <w:rsid w:val="00CF5415"/>
    <w:rsid w:val="00CF6144"/>
    <w:rsid w:val="00D01012"/>
    <w:rsid w:val="00D01540"/>
    <w:rsid w:val="00D01F13"/>
    <w:rsid w:val="00D02A17"/>
    <w:rsid w:val="00D035C4"/>
    <w:rsid w:val="00D03C7A"/>
    <w:rsid w:val="00D04E94"/>
    <w:rsid w:val="00D066CC"/>
    <w:rsid w:val="00D06F06"/>
    <w:rsid w:val="00D1060D"/>
    <w:rsid w:val="00D11A2D"/>
    <w:rsid w:val="00D11D94"/>
    <w:rsid w:val="00D12342"/>
    <w:rsid w:val="00D1312F"/>
    <w:rsid w:val="00D148F0"/>
    <w:rsid w:val="00D14C0A"/>
    <w:rsid w:val="00D155B0"/>
    <w:rsid w:val="00D16C79"/>
    <w:rsid w:val="00D2003B"/>
    <w:rsid w:val="00D21708"/>
    <w:rsid w:val="00D24B25"/>
    <w:rsid w:val="00D2506C"/>
    <w:rsid w:val="00D250BA"/>
    <w:rsid w:val="00D26630"/>
    <w:rsid w:val="00D26F39"/>
    <w:rsid w:val="00D2702D"/>
    <w:rsid w:val="00D2718E"/>
    <w:rsid w:val="00D27643"/>
    <w:rsid w:val="00D30436"/>
    <w:rsid w:val="00D30669"/>
    <w:rsid w:val="00D306E3"/>
    <w:rsid w:val="00D31249"/>
    <w:rsid w:val="00D331B3"/>
    <w:rsid w:val="00D350EA"/>
    <w:rsid w:val="00D37638"/>
    <w:rsid w:val="00D405DB"/>
    <w:rsid w:val="00D41B45"/>
    <w:rsid w:val="00D41C8F"/>
    <w:rsid w:val="00D42AB7"/>
    <w:rsid w:val="00D43B49"/>
    <w:rsid w:val="00D43E75"/>
    <w:rsid w:val="00D4474C"/>
    <w:rsid w:val="00D468BE"/>
    <w:rsid w:val="00D47B82"/>
    <w:rsid w:val="00D50EB7"/>
    <w:rsid w:val="00D51AF5"/>
    <w:rsid w:val="00D52BC6"/>
    <w:rsid w:val="00D52D19"/>
    <w:rsid w:val="00D552C9"/>
    <w:rsid w:val="00D565FD"/>
    <w:rsid w:val="00D60DFF"/>
    <w:rsid w:val="00D63F0D"/>
    <w:rsid w:val="00D65515"/>
    <w:rsid w:val="00D65DF9"/>
    <w:rsid w:val="00D65E20"/>
    <w:rsid w:val="00D66737"/>
    <w:rsid w:val="00D674DF"/>
    <w:rsid w:val="00D67564"/>
    <w:rsid w:val="00D7375B"/>
    <w:rsid w:val="00D73769"/>
    <w:rsid w:val="00D7425D"/>
    <w:rsid w:val="00D77949"/>
    <w:rsid w:val="00D77BBB"/>
    <w:rsid w:val="00D8110B"/>
    <w:rsid w:val="00D81542"/>
    <w:rsid w:val="00D81F60"/>
    <w:rsid w:val="00D82ECA"/>
    <w:rsid w:val="00D837E0"/>
    <w:rsid w:val="00D86C75"/>
    <w:rsid w:val="00D86F94"/>
    <w:rsid w:val="00D870C3"/>
    <w:rsid w:val="00D872ED"/>
    <w:rsid w:val="00D87A81"/>
    <w:rsid w:val="00D91877"/>
    <w:rsid w:val="00D918BE"/>
    <w:rsid w:val="00D9406B"/>
    <w:rsid w:val="00D955C1"/>
    <w:rsid w:val="00D96717"/>
    <w:rsid w:val="00DA09C7"/>
    <w:rsid w:val="00DA1DA1"/>
    <w:rsid w:val="00DA36EB"/>
    <w:rsid w:val="00DA3D9A"/>
    <w:rsid w:val="00DA6F01"/>
    <w:rsid w:val="00DB0429"/>
    <w:rsid w:val="00DB1A1A"/>
    <w:rsid w:val="00DB271E"/>
    <w:rsid w:val="00DB29D8"/>
    <w:rsid w:val="00DB31AF"/>
    <w:rsid w:val="00DB4B3A"/>
    <w:rsid w:val="00DB69F7"/>
    <w:rsid w:val="00DC2806"/>
    <w:rsid w:val="00DC427B"/>
    <w:rsid w:val="00DC46E8"/>
    <w:rsid w:val="00DC4B75"/>
    <w:rsid w:val="00DC738F"/>
    <w:rsid w:val="00DC7723"/>
    <w:rsid w:val="00DC7BBD"/>
    <w:rsid w:val="00DD0220"/>
    <w:rsid w:val="00DD02ED"/>
    <w:rsid w:val="00DD2E8A"/>
    <w:rsid w:val="00DD40BC"/>
    <w:rsid w:val="00DD4949"/>
    <w:rsid w:val="00DD58DF"/>
    <w:rsid w:val="00DD6294"/>
    <w:rsid w:val="00DD6B31"/>
    <w:rsid w:val="00DD7903"/>
    <w:rsid w:val="00DE0153"/>
    <w:rsid w:val="00DE375C"/>
    <w:rsid w:val="00DE3D07"/>
    <w:rsid w:val="00DE483F"/>
    <w:rsid w:val="00DE4F81"/>
    <w:rsid w:val="00DE604E"/>
    <w:rsid w:val="00DE6F14"/>
    <w:rsid w:val="00DE762C"/>
    <w:rsid w:val="00DF23A0"/>
    <w:rsid w:val="00DF2752"/>
    <w:rsid w:val="00DF287D"/>
    <w:rsid w:val="00DF3DE9"/>
    <w:rsid w:val="00DF4225"/>
    <w:rsid w:val="00DF4400"/>
    <w:rsid w:val="00DF5F3B"/>
    <w:rsid w:val="00E0014A"/>
    <w:rsid w:val="00E00F91"/>
    <w:rsid w:val="00E0178F"/>
    <w:rsid w:val="00E02AAD"/>
    <w:rsid w:val="00E03291"/>
    <w:rsid w:val="00E05DBB"/>
    <w:rsid w:val="00E0630A"/>
    <w:rsid w:val="00E06F00"/>
    <w:rsid w:val="00E07266"/>
    <w:rsid w:val="00E078AB"/>
    <w:rsid w:val="00E07CCA"/>
    <w:rsid w:val="00E1054E"/>
    <w:rsid w:val="00E12431"/>
    <w:rsid w:val="00E12DAA"/>
    <w:rsid w:val="00E134BE"/>
    <w:rsid w:val="00E13C66"/>
    <w:rsid w:val="00E15A10"/>
    <w:rsid w:val="00E165E5"/>
    <w:rsid w:val="00E20700"/>
    <w:rsid w:val="00E207CA"/>
    <w:rsid w:val="00E20B34"/>
    <w:rsid w:val="00E226BF"/>
    <w:rsid w:val="00E27965"/>
    <w:rsid w:val="00E314BA"/>
    <w:rsid w:val="00E34056"/>
    <w:rsid w:val="00E403BC"/>
    <w:rsid w:val="00E40E22"/>
    <w:rsid w:val="00E41558"/>
    <w:rsid w:val="00E41768"/>
    <w:rsid w:val="00E41AAB"/>
    <w:rsid w:val="00E41C2E"/>
    <w:rsid w:val="00E41F74"/>
    <w:rsid w:val="00E428B1"/>
    <w:rsid w:val="00E43912"/>
    <w:rsid w:val="00E43DDB"/>
    <w:rsid w:val="00E43F4A"/>
    <w:rsid w:val="00E44754"/>
    <w:rsid w:val="00E4718A"/>
    <w:rsid w:val="00E47409"/>
    <w:rsid w:val="00E5033F"/>
    <w:rsid w:val="00E50DED"/>
    <w:rsid w:val="00E51C80"/>
    <w:rsid w:val="00E534E3"/>
    <w:rsid w:val="00E54340"/>
    <w:rsid w:val="00E549B7"/>
    <w:rsid w:val="00E605EB"/>
    <w:rsid w:val="00E60EFD"/>
    <w:rsid w:val="00E65AD9"/>
    <w:rsid w:val="00E65F59"/>
    <w:rsid w:val="00E6611A"/>
    <w:rsid w:val="00E6612D"/>
    <w:rsid w:val="00E709DB"/>
    <w:rsid w:val="00E7415F"/>
    <w:rsid w:val="00E7652F"/>
    <w:rsid w:val="00E76BD2"/>
    <w:rsid w:val="00E76DB4"/>
    <w:rsid w:val="00E778B9"/>
    <w:rsid w:val="00E77D85"/>
    <w:rsid w:val="00E81109"/>
    <w:rsid w:val="00E81250"/>
    <w:rsid w:val="00E8351B"/>
    <w:rsid w:val="00E84055"/>
    <w:rsid w:val="00E84139"/>
    <w:rsid w:val="00E852DC"/>
    <w:rsid w:val="00E86E68"/>
    <w:rsid w:val="00E9056B"/>
    <w:rsid w:val="00E90866"/>
    <w:rsid w:val="00E90990"/>
    <w:rsid w:val="00E93686"/>
    <w:rsid w:val="00E94897"/>
    <w:rsid w:val="00E95045"/>
    <w:rsid w:val="00E9509D"/>
    <w:rsid w:val="00E9614C"/>
    <w:rsid w:val="00E97145"/>
    <w:rsid w:val="00E97C5D"/>
    <w:rsid w:val="00EA0C19"/>
    <w:rsid w:val="00EA1552"/>
    <w:rsid w:val="00EA32DC"/>
    <w:rsid w:val="00EA4105"/>
    <w:rsid w:val="00EA5130"/>
    <w:rsid w:val="00EA7F52"/>
    <w:rsid w:val="00EB00AB"/>
    <w:rsid w:val="00EB2B23"/>
    <w:rsid w:val="00EB30FC"/>
    <w:rsid w:val="00EB4C9A"/>
    <w:rsid w:val="00EB5FA3"/>
    <w:rsid w:val="00EB7E2F"/>
    <w:rsid w:val="00EC07F5"/>
    <w:rsid w:val="00EC0E8C"/>
    <w:rsid w:val="00EC1646"/>
    <w:rsid w:val="00EC43C7"/>
    <w:rsid w:val="00EC4D52"/>
    <w:rsid w:val="00EC5890"/>
    <w:rsid w:val="00EC6071"/>
    <w:rsid w:val="00EC6451"/>
    <w:rsid w:val="00ED008F"/>
    <w:rsid w:val="00ED300D"/>
    <w:rsid w:val="00ED3225"/>
    <w:rsid w:val="00ED42FC"/>
    <w:rsid w:val="00ED448D"/>
    <w:rsid w:val="00ED5AE5"/>
    <w:rsid w:val="00ED6CA1"/>
    <w:rsid w:val="00ED762A"/>
    <w:rsid w:val="00ED7EF0"/>
    <w:rsid w:val="00EE1597"/>
    <w:rsid w:val="00EE24F9"/>
    <w:rsid w:val="00EE2CC1"/>
    <w:rsid w:val="00EE3297"/>
    <w:rsid w:val="00EE37CA"/>
    <w:rsid w:val="00EE690E"/>
    <w:rsid w:val="00EE73CF"/>
    <w:rsid w:val="00EE75C8"/>
    <w:rsid w:val="00EF082C"/>
    <w:rsid w:val="00EF2325"/>
    <w:rsid w:val="00EF28B8"/>
    <w:rsid w:val="00EF387A"/>
    <w:rsid w:val="00EF3CD7"/>
    <w:rsid w:val="00EF6B2F"/>
    <w:rsid w:val="00EF6C6B"/>
    <w:rsid w:val="00EF7D85"/>
    <w:rsid w:val="00F007B6"/>
    <w:rsid w:val="00F00C82"/>
    <w:rsid w:val="00F020BC"/>
    <w:rsid w:val="00F027E5"/>
    <w:rsid w:val="00F02E4B"/>
    <w:rsid w:val="00F0488D"/>
    <w:rsid w:val="00F06685"/>
    <w:rsid w:val="00F1053D"/>
    <w:rsid w:val="00F108D2"/>
    <w:rsid w:val="00F10B65"/>
    <w:rsid w:val="00F10CC7"/>
    <w:rsid w:val="00F10E92"/>
    <w:rsid w:val="00F11EF0"/>
    <w:rsid w:val="00F12203"/>
    <w:rsid w:val="00F125AF"/>
    <w:rsid w:val="00F12CBB"/>
    <w:rsid w:val="00F1367C"/>
    <w:rsid w:val="00F1499A"/>
    <w:rsid w:val="00F153AD"/>
    <w:rsid w:val="00F15516"/>
    <w:rsid w:val="00F16675"/>
    <w:rsid w:val="00F16990"/>
    <w:rsid w:val="00F16DEA"/>
    <w:rsid w:val="00F17D5C"/>
    <w:rsid w:val="00F17DCF"/>
    <w:rsid w:val="00F2179F"/>
    <w:rsid w:val="00F238CD"/>
    <w:rsid w:val="00F2426A"/>
    <w:rsid w:val="00F24D33"/>
    <w:rsid w:val="00F25759"/>
    <w:rsid w:val="00F26EBD"/>
    <w:rsid w:val="00F272B4"/>
    <w:rsid w:val="00F31302"/>
    <w:rsid w:val="00F32583"/>
    <w:rsid w:val="00F33B75"/>
    <w:rsid w:val="00F340FB"/>
    <w:rsid w:val="00F358EF"/>
    <w:rsid w:val="00F35DB0"/>
    <w:rsid w:val="00F361A9"/>
    <w:rsid w:val="00F36C6C"/>
    <w:rsid w:val="00F36CA7"/>
    <w:rsid w:val="00F377A8"/>
    <w:rsid w:val="00F4063E"/>
    <w:rsid w:val="00F407C1"/>
    <w:rsid w:val="00F42EEE"/>
    <w:rsid w:val="00F4534D"/>
    <w:rsid w:val="00F45729"/>
    <w:rsid w:val="00F50B0F"/>
    <w:rsid w:val="00F5162C"/>
    <w:rsid w:val="00F53B18"/>
    <w:rsid w:val="00F53B48"/>
    <w:rsid w:val="00F54701"/>
    <w:rsid w:val="00F54CD0"/>
    <w:rsid w:val="00F550B2"/>
    <w:rsid w:val="00F55D98"/>
    <w:rsid w:val="00F576E8"/>
    <w:rsid w:val="00F60998"/>
    <w:rsid w:val="00F63A73"/>
    <w:rsid w:val="00F64313"/>
    <w:rsid w:val="00F653C6"/>
    <w:rsid w:val="00F66EB9"/>
    <w:rsid w:val="00F7146D"/>
    <w:rsid w:val="00F72FBB"/>
    <w:rsid w:val="00F737F5"/>
    <w:rsid w:val="00F73869"/>
    <w:rsid w:val="00F73D0D"/>
    <w:rsid w:val="00F742CC"/>
    <w:rsid w:val="00F756AD"/>
    <w:rsid w:val="00F76267"/>
    <w:rsid w:val="00F77078"/>
    <w:rsid w:val="00F773E4"/>
    <w:rsid w:val="00F77CA7"/>
    <w:rsid w:val="00F80A38"/>
    <w:rsid w:val="00F8238D"/>
    <w:rsid w:val="00F82D7A"/>
    <w:rsid w:val="00F8308C"/>
    <w:rsid w:val="00F8398B"/>
    <w:rsid w:val="00F861CE"/>
    <w:rsid w:val="00F87504"/>
    <w:rsid w:val="00F90526"/>
    <w:rsid w:val="00F91348"/>
    <w:rsid w:val="00F92CED"/>
    <w:rsid w:val="00F9377F"/>
    <w:rsid w:val="00F9597E"/>
    <w:rsid w:val="00F9636D"/>
    <w:rsid w:val="00F97207"/>
    <w:rsid w:val="00FA052F"/>
    <w:rsid w:val="00FA0C38"/>
    <w:rsid w:val="00FA1B44"/>
    <w:rsid w:val="00FA2289"/>
    <w:rsid w:val="00FA5454"/>
    <w:rsid w:val="00FA75D1"/>
    <w:rsid w:val="00FA7766"/>
    <w:rsid w:val="00FB01A2"/>
    <w:rsid w:val="00FB065F"/>
    <w:rsid w:val="00FB24E9"/>
    <w:rsid w:val="00FB332F"/>
    <w:rsid w:val="00FB4A9E"/>
    <w:rsid w:val="00FB56F8"/>
    <w:rsid w:val="00FB5E21"/>
    <w:rsid w:val="00FB60E6"/>
    <w:rsid w:val="00FB62D6"/>
    <w:rsid w:val="00FB6357"/>
    <w:rsid w:val="00FC0063"/>
    <w:rsid w:val="00FC0633"/>
    <w:rsid w:val="00FC0DAB"/>
    <w:rsid w:val="00FC2AB0"/>
    <w:rsid w:val="00FC4687"/>
    <w:rsid w:val="00FC5A0B"/>
    <w:rsid w:val="00FC6EA1"/>
    <w:rsid w:val="00FD001D"/>
    <w:rsid w:val="00FD0A29"/>
    <w:rsid w:val="00FD2F67"/>
    <w:rsid w:val="00FD3407"/>
    <w:rsid w:val="00FD396E"/>
    <w:rsid w:val="00FD39BF"/>
    <w:rsid w:val="00FD4F40"/>
    <w:rsid w:val="00FD6D9F"/>
    <w:rsid w:val="00FD7918"/>
    <w:rsid w:val="00FE0F07"/>
    <w:rsid w:val="00FE1030"/>
    <w:rsid w:val="00FE1AF0"/>
    <w:rsid w:val="00FE2259"/>
    <w:rsid w:val="00FE42D0"/>
    <w:rsid w:val="00FE43BE"/>
    <w:rsid w:val="00FE5C8C"/>
    <w:rsid w:val="00FE613C"/>
    <w:rsid w:val="00FE6AA7"/>
    <w:rsid w:val="00FF13C5"/>
    <w:rsid w:val="00FF143B"/>
    <w:rsid w:val="00FF6954"/>
    <w:rsid w:val="00FF76FA"/>
    <w:rsid w:val="00FF7D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496EB0-8C72-4C0F-9108-D9311C0C7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1F3"/>
    <w:pPr>
      <w:spacing w:line="288" w:lineRule="auto"/>
    </w:pPr>
    <w:rPr>
      <w:rFonts w:ascii="Calibri" w:eastAsia="Times New Roman" w:hAnsi="Calibri" w:cs="Times New Roman"/>
      <w:i/>
      <w:iCs/>
      <w:sz w:val="20"/>
      <w:szCs w:val="20"/>
      <w:lang w:val="en-US"/>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rFonts w:ascii="Times New Roman" w:hAnsi="Times New Roman"/>
      <w:b/>
      <w:bCs/>
      <w:i w:val="0"/>
      <w:color w:val="17365D" w:themeColor="text2" w:themeShade="BF"/>
      <w:sz w:val="28"/>
      <w:szCs w:val="22"/>
    </w:rPr>
  </w:style>
  <w:style w:type="paragraph" w:styleId="Balk2">
    <w:name w:val="heading 2"/>
    <w:basedOn w:val="Normal"/>
    <w:next w:val="Normal"/>
    <w:link w:val="Balk2Char"/>
    <w:uiPriority w:val="9"/>
    <w:qFormat/>
    <w:rsid w:val="00AC5600"/>
    <w:pPr>
      <w:spacing w:before="200" w:after="100" w:line="269" w:lineRule="auto"/>
      <w:ind w:left="144"/>
      <w:contextualSpacing/>
      <w:outlineLvl w:val="1"/>
    </w:pPr>
    <w:rPr>
      <w:rFonts w:ascii="Times New Roman" w:hAnsi="Times New Roman"/>
      <w:b/>
      <w:bCs/>
      <w:i w:val="0"/>
      <w:color w:val="17365D" w:themeColor="text2" w:themeShade="BF"/>
      <w:sz w:val="24"/>
      <w:szCs w:val="22"/>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59"/>
    <w:rsid w:val="00AC560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val="0"/>
      <w:iCs w:val="0"/>
      <w:color w:val="858585"/>
    </w:rPr>
  </w:style>
  <w:style w:type="character" w:customStyle="1" w:styleId="AlntChar">
    <w:name w:val="Alıntı Char"/>
    <w:basedOn w:val="VarsaylanParagrafYazTipi"/>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AC5600"/>
    <w:pPr>
      <w:spacing w:after="100"/>
      <w:ind w:left="220"/>
    </w:pPr>
    <w:rPr>
      <w:lang w:eastAsia="tr-TR"/>
    </w:rPr>
  </w:style>
  <w:style w:type="paragraph" w:styleId="T1">
    <w:name w:val="toc 1"/>
    <w:basedOn w:val="Normal"/>
    <w:next w:val="Normal"/>
    <w:autoRedefine/>
    <w:uiPriority w:val="39"/>
    <w:qFormat/>
    <w:rsid w:val="00AC5600"/>
    <w:pPr>
      <w:spacing w:after="100"/>
    </w:pPr>
    <w:rPr>
      <w:lang w:eastAsia="tr-TR"/>
    </w:rPr>
  </w:style>
  <w:style w:type="paragraph" w:styleId="T3">
    <w:name w:val="toc 3"/>
    <w:basedOn w:val="Normal"/>
    <w:next w:val="Normal"/>
    <w:autoRedefine/>
    <w:uiPriority w:val="39"/>
    <w:qFormat/>
    <w:rsid w:val="00DF287D"/>
    <w:pPr>
      <w:tabs>
        <w:tab w:val="right" w:leader="dot" w:pos="10042"/>
      </w:tabs>
      <w:spacing w:after="100" w:line="240" w:lineRule="auto"/>
      <w:ind w:left="440"/>
    </w:pPr>
    <w:rPr>
      <w:lang w:eastAsia="tr-TR"/>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rPr>
      <w:b/>
      <w:bCs/>
      <w:color w:val="858585"/>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basedOn w:val="VarsaylanParagrafYazTipi"/>
    <w:link w:val="Altyaz"/>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val="tr-TR" w:eastAsia="tr-TR"/>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val="tr-TR" w:eastAsia="tr-TR"/>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99"/>
    <w:qFormat/>
    <w:rsid w:val="00AC5600"/>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uiPriority w:val="99"/>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character" w:customStyle="1" w:styleId="body-1-c-c1">
    <w:name w:val="body-1-c-c1"/>
    <w:basedOn w:val="VarsaylanParagrafYazTipi"/>
    <w:rsid w:val="00072A7F"/>
  </w:style>
  <w:style w:type="character" w:customStyle="1" w:styleId="style2">
    <w:name w:val="style2"/>
    <w:basedOn w:val="VarsaylanParagrafYazTipi"/>
    <w:rsid w:val="00867103"/>
  </w:style>
  <w:style w:type="paragraph" w:customStyle="1" w:styleId="Songul">
    <w:name w:val="Songul"/>
    <w:basedOn w:val="Normal"/>
    <w:link w:val="SongulChar"/>
    <w:qFormat/>
    <w:rsid w:val="00FA2289"/>
    <w:pPr>
      <w:spacing w:after="0" w:line="240" w:lineRule="auto"/>
    </w:pPr>
    <w:rPr>
      <w:rFonts w:asciiTheme="minorHAnsi" w:eastAsiaTheme="minorHAnsi" w:hAnsiTheme="minorHAnsi" w:cstheme="minorBidi"/>
      <w:i w:val="0"/>
      <w:iCs w:val="0"/>
      <w:sz w:val="8"/>
      <w:szCs w:val="22"/>
      <w:lang w:val="tr-TR"/>
    </w:rPr>
  </w:style>
  <w:style w:type="character" w:customStyle="1" w:styleId="SongulChar">
    <w:name w:val="Songul Char"/>
    <w:basedOn w:val="VarsaylanParagrafYazTipi"/>
    <w:link w:val="Songul"/>
    <w:rsid w:val="00FA2289"/>
    <w:rPr>
      <w:sz w:val="8"/>
    </w:rPr>
  </w:style>
  <w:style w:type="character" w:styleId="DipnotBavurusu">
    <w:name w:val="footnote reference"/>
    <w:basedOn w:val="VarsaylanParagrafYazTipi"/>
    <w:uiPriority w:val="99"/>
    <w:semiHidden/>
    <w:unhideWhenUsed/>
    <w:rsid w:val="00FA2289"/>
    <w:rPr>
      <w:vertAlign w:val="superscript"/>
    </w:rPr>
  </w:style>
  <w:style w:type="table" w:customStyle="1" w:styleId="OrtaKlavuz3-Vurgu21">
    <w:name w:val="Orta Kılavuz 3 - Vurgu 21"/>
    <w:basedOn w:val="NormalTablo"/>
    <w:next w:val="OrtaKlavuz3-Vurgu2"/>
    <w:uiPriority w:val="99"/>
    <w:rsid w:val="007416F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60372">
      <w:bodyDiv w:val="1"/>
      <w:marLeft w:val="0"/>
      <w:marRight w:val="0"/>
      <w:marTop w:val="0"/>
      <w:marBottom w:val="0"/>
      <w:divBdr>
        <w:top w:val="none" w:sz="0" w:space="0" w:color="auto"/>
        <w:left w:val="none" w:sz="0" w:space="0" w:color="auto"/>
        <w:bottom w:val="none" w:sz="0" w:space="0" w:color="auto"/>
        <w:right w:val="none" w:sz="0" w:space="0" w:color="auto"/>
      </w:divBdr>
      <w:divsChild>
        <w:div w:id="1440376022">
          <w:marLeft w:val="0"/>
          <w:marRight w:val="0"/>
          <w:marTop w:val="0"/>
          <w:marBottom w:val="0"/>
          <w:divBdr>
            <w:top w:val="none" w:sz="0" w:space="0" w:color="auto"/>
            <w:left w:val="none" w:sz="0" w:space="0" w:color="auto"/>
            <w:bottom w:val="none" w:sz="0" w:space="0" w:color="auto"/>
            <w:right w:val="none" w:sz="0" w:space="0" w:color="auto"/>
          </w:divBdr>
          <w:divsChild>
            <w:div w:id="782502418">
              <w:marLeft w:val="0"/>
              <w:marRight w:val="0"/>
              <w:marTop w:val="0"/>
              <w:marBottom w:val="0"/>
              <w:divBdr>
                <w:top w:val="none" w:sz="0" w:space="0" w:color="auto"/>
                <w:left w:val="none" w:sz="0" w:space="0" w:color="auto"/>
                <w:bottom w:val="none" w:sz="0" w:space="0" w:color="auto"/>
                <w:right w:val="none" w:sz="0" w:space="0" w:color="auto"/>
              </w:divBdr>
              <w:divsChild>
                <w:div w:id="1824345084">
                  <w:marLeft w:val="0"/>
                  <w:marRight w:val="0"/>
                  <w:marTop w:val="0"/>
                  <w:marBottom w:val="0"/>
                  <w:divBdr>
                    <w:top w:val="none" w:sz="0" w:space="0" w:color="auto"/>
                    <w:left w:val="none" w:sz="0" w:space="0" w:color="auto"/>
                    <w:bottom w:val="none" w:sz="0" w:space="0" w:color="auto"/>
                    <w:right w:val="none" w:sz="0" w:space="0" w:color="auto"/>
                  </w:divBdr>
                </w:div>
                <w:div w:id="394857552">
                  <w:marLeft w:val="0"/>
                  <w:marRight w:val="0"/>
                  <w:marTop w:val="0"/>
                  <w:marBottom w:val="0"/>
                  <w:divBdr>
                    <w:top w:val="none" w:sz="0" w:space="0" w:color="auto"/>
                    <w:left w:val="none" w:sz="0" w:space="0" w:color="auto"/>
                    <w:bottom w:val="none" w:sz="0" w:space="0" w:color="auto"/>
                    <w:right w:val="none" w:sz="0" w:space="0" w:color="auto"/>
                  </w:divBdr>
                </w:div>
                <w:div w:id="1436756271">
                  <w:marLeft w:val="0"/>
                  <w:marRight w:val="0"/>
                  <w:marTop w:val="0"/>
                  <w:marBottom w:val="0"/>
                  <w:divBdr>
                    <w:top w:val="none" w:sz="0" w:space="0" w:color="auto"/>
                    <w:left w:val="none" w:sz="0" w:space="0" w:color="auto"/>
                    <w:bottom w:val="none" w:sz="0" w:space="0" w:color="auto"/>
                    <w:right w:val="none" w:sz="0" w:space="0" w:color="auto"/>
                  </w:divBdr>
                </w:div>
                <w:div w:id="317001782">
                  <w:marLeft w:val="0"/>
                  <w:marRight w:val="0"/>
                  <w:marTop w:val="0"/>
                  <w:marBottom w:val="0"/>
                  <w:divBdr>
                    <w:top w:val="none" w:sz="0" w:space="0" w:color="auto"/>
                    <w:left w:val="none" w:sz="0" w:space="0" w:color="auto"/>
                    <w:bottom w:val="none" w:sz="0" w:space="0" w:color="auto"/>
                    <w:right w:val="none" w:sz="0" w:space="0" w:color="auto"/>
                  </w:divBdr>
                </w:div>
                <w:div w:id="1831679739">
                  <w:marLeft w:val="0"/>
                  <w:marRight w:val="0"/>
                  <w:marTop w:val="0"/>
                  <w:marBottom w:val="0"/>
                  <w:divBdr>
                    <w:top w:val="none" w:sz="0" w:space="0" w:color="auto"/>
                    <w:left w:val="none" w:sz="0" w:space="0" w:color="auto"/>
                    <w:bottom w:val="none" w:sz="0" w:space="0" w:color="auto"/>
                    <w:right w:val="none" w:sz="0" w:space="0" w:color="auto"/>
                  </w:divBdr>
                </w:div>
                <w:div w:id="1255940863">
                  <w:marLeft w:val="0"/>
                  <w:marRight w:val="0"/>
                  <w:marTop w:val="0"/>
                  <w:marBottom w:val="0"/>
                  <w:divBdr>
                    <w:top w:val="none" w:sz="0" w:space="0" w:color="auto"/>
                    <w:left w:val="none" w:sz="0" w:space="0" w:color="auto"/>
                    <w:bottom w:val="none" w:sz="0" w:space="0" w:color="auto"/>
                    <w:right w:val="none" w:sz="0" w:space="0" w:color="auto"/>
                  </w:divBdr>
                </w:div>
                <w:div w:id="823396023">
                  <w:marLeft w:val="0"/>
                  <w:marRight w:val="0"/>
                  <w:marTop w:val="0"/>
                  <w:marBottom w:val="0"/>
                  <w:divBdr>
                    <w:top w:val="none" w:sz="0" w:space="0" w:color="auto"/>
                    <w:left w:val="none" w:sz="0" w:space="0" w:color="auto"/>
                    <w:bottom w:val="none" w:sz="0" w:space="0" w:color="auto"/>
                    <w:right w:val="none" w:sz="0" w:space="0" w:color="auto"/>
                  </w:divBdr>
                </w:div>
                <w:div w:id="625697516">
                  <w:marLeft w:val="0"/>
                  <w:marRight w:val="0"/>
                  <w:marTop w:val="0"/>
                  <w:marBottom w:val="0"/>
                  <w:divBdr>
                    <w:top w:val="none" w:sz="0" w:space="0" w:color="auto"/>
                    <w:left w:val="none" w:sz="0" w:space="0" w:color="auto"/>
                    <w:bottom w:val="none" w:sz="0" w:space="0" w:color="auto"/>
                    <w:right w:val="none" w:sz="0" w:space="0" w:color="auto"/>
                  </w:divBdr>
                </w:div>
                <w:div w:id="587007114">
                  <w:marLeft w:val="0"/>
                  <w:marRight w:val="0"/>
                  <w:marTop w:val="0"/>
                  <w:marBottom w:val="0"/>
                  <w:divBdr>
                    <w:top w:val="none" w:sz="0" w:space="0" w:color="auto"/>
                    <w:left w:val="none" w:sz="0" w:space="0" w:color="auto"/>
                    <w:bottom w:val="none" w:sz="0" w:space="0" w:color="auto"/>
                    <w:right w:val="none" w:sz="0" w:space="0" w:color="auto"/>
                  </w:divBdr>
                </w:div>
                <w:div w:id="539712359">
                  <w:marLeft w:val="0"/>
                  <w:marRight w:val="0"/>
                  <w:marTop w:val="0"/>
                  <w:marBottom w:val="0"/>
                  <w:divBdr>
                    <w:top w:val="none" w:sz="0" w:space="0" w:color="auto"/>
                    <w:left w:val="none" w:sz="0" w:space="0" w:color="auto"/>
                    <w:bottom w:val="none" w:sz="0" w:space="0" w:color="auto"/>
                    <w:right w:val="none" w:sz="0" w:space="0" w:color="auto"/>
                  </w:divBdr>
                </w:div>
                <w:div w:id="880089216">
                  <w:marLeft w:val="0"/>
                  <w:marRight w:val="0"/>
                  <w:marTop w:val="0"/>
                  <w:marBottom w:val="0"/>
                  <w:divBdr>
                    <w:top w:val="none" w:sz="0" w:space="0" w:color="auto"/>
                    <w:left w:val="none" w:sz="0" w:space="0" w:color="auto"/>
                    <w:bottom w:val="none" w:sz="0" w:space="0" w:color="auto"/>
                    <w:right w:val="none" w:sz="0" w:space="0" w:color="auto"/>
                  </w:divBdr>
                </w:div>
                <w:div w:id="1657880736">
                  <w:marLeft w:val="0"/>
                  <w:marRight w:val="0"/>
                  <w:marTop w:val="0"/>
                  <w:marBottom w:val="0"/>
                  <w:divBdr>
                    <w:top w:val="none" w:sz="0" w:space="0" w:color="auto"/>
                    <w:left w:val="none" w:sz="0" w:space="0" w:color="auto"/>
                    <w:bottom w:val="none" w:sz="0" w:space="0" w:color="auto"/>
                    <w:right w:val="none" w:sz="0" w:space="0" w:color="auto"/>
                  </w:divBdr>
                </w:div>
                <w:div w:id="1525745401">
                  <w:marLeft w:val="0"/>
                  <w:marRight w:val="0"/>
                  <w:marTop w:val="0"/>
                  <w:marBottom w:val="0"/>
                  <w:divBdr>
                    <w:top w:val="none" w:sz="0" w:space="0" w:color="auto"/>
                    <w:left w:val="none" w:sz="0" w:space="0" w:color="auto"/>
                    <w:bottom w:val="none" w:sz="0" w:space="0" w:color="auto"/>
                    <w:right w:val="none" w:sz="0" w:space="0" w:color="auto"/>
                  </w:divBdr>
                </w:div>
                <w:div w:id="117341310">
                  <w:marLeft w:val="0"/>
                  <w:marRight w:val="0"/>
                  <w:marTop w:val="0"/>
                  <w:marBottom w:val="0"/>
                  <w:divBdr>
                    <w:top w:val="none" w:sz="0" w:space="0" w:color="auto"/>
                    <w:left w:val="none" w:sz="0" w:space="0" w:color="auto"/>
                    <w:bottom w:val="none" w:sz="0" w:space="0" w:color="auto"/>
                    <w:right w:val="none" w:sz="0" w:space="0" w:color="auto"/>
                  </w:divBdr>
                </w:div>
                <w:div w:id="629700958">
                  <w:marLeft w:val="0"/>
                  <w:marRight w:val="0"/>
                  <w:marTop w:val="0"/>
                  <w:marBottom w:val="0"/>
                  <w:divBdr>
                    <w:top w:val="none" w:sz="0" w:space="0" w:color="auto"/>
                    <w:left w:val="none" w:sz="0" w:space="0" w:color="auto"/>
                    <w:bottom w:val="none" w:sz="0" w:space="0" w:color="auto"/>
                    <w:right w:val="none" w:sz="0" w:space="0" w:color="auto"/>
                  </w:divBdr>
                </w:div>
                <w:div w:id="632949567">
                  <w:marLeft w:val="0"/>
                  <w:marRight w:val="0"/>
                  <w:marTop w:val="0"/>
                  <w:marBottom w:val="0"/>
                  <w:divBdr>
                    <w:top w:val="none" w:sz="0" w:space="0" w:color="auto"/>
                    <w:left w:val="none" w:sz="0" w:space="0" w:color="auto"/>
                    <w:bottom w:val="none" w:sz="0" w:space="0" w:color="auto"/>
                    <w:right w:val="none" w:sz="0" w:space="0" w:color="auto"/>
                  </w:divBdr>
                </w:div>
                <w:div w:id="1951547729">
                  <w:marLeft w:val="0"/>
                  <w:marRight w:val="0"/>
                  <w:marTop w:val="0"/>
                  <w:marBottom w:val="0"/>
                  <w:divBdr>
                    <w:top w:val="none" w:sz="0" w:space="0" w:color="auto"/>
                    <w:left w:val="none" w:sz="0" w:space="0" w:color="auto"/>
                    <w:bottom w:val="none" w:sz="0" w:space="0" w:color="auto"/>
                    <w:right w:val="none" w:sz="0" w:space="0" w:color="auto"/>
                  </w:divBdr>
                </w:div>
                <w:div w:id="1347976819">
                  <w:marLeft w:val="0"/>
                  <w:marRight w:val="0"/>
                  <w:marTop w:val="0"/>
                  <w:marBottom w:val="0"/>
                  <w:divBdr>
                    <w:top w:val="none" w:sz="0" w:space="0" w:color="auto"/>
                    <w:left w:val="none" w:sz="0" w:space="0" w:color="auto"/>
                    <w:bottom w:val="none" w:sz="0" w:space="0" w:color="auto"/>
                    <w:right w:val="none" w:sz="0" w:space="0" w:color="auto"/>
                  </w:divBdr>
                </w:div>
                <w:div w:id="1034187721">
                  <w:marLeft w:val="0"/>
                  <w:marRight w:val="0"/>
                  <w:marTop w:val="0"/>
                  <w:marBottom w:val="0"/>
                  <w:divBdr>
                    <w:top w:val="none" w:sz="0" w:space="0" w:color="auto"/>
                    <w:left w:val="none" w:sz="0" w:space="0" w:color="auto"/>
                    <w:bottom w:val="none" w:sz="0" w:space="0" w:color="auto"/>
                    <w:right w:val="none" w:sz="0" w:space="0" w:color="auto"/>
                  </w:divBdr>
                </w:div>
                <w:div w:id="330527688">
                  <w:marLeft w:val="0"/>
                  <w:marRight w:val="0"/>
                  <w:marTop w:val="0"/>
                  <w:marBottom w:val="0"/>
                  <w:divBdr>
                    <w:top w:val="none" w:sz="0" w:space="0" w:color="auto"/>
                    <w:left w:val="none" w:sz="0" w:space="0" w:color="auto"/>
                    <w:bottom w:val="none" w:sz="0" w:space="0" w:color="auto"/>
                    <w:right w:val="none" w:sz="0" w:space="0" w:color="auto"/>
                  </w:divBdr>
                </w:div>
                <w:div w:id="1898122828">
                  <w:marLeft w:val="0"/>
                  <w:marRight w:val="0"/>
                  <w:marTop w:val="0"/>
                  <w:marBottom w:val="0"/>
                  <w:divBdr>
                    <w:top w:val="none" w:sz="0" w:space="0" w:color="auto"/>
                    <w:left w:val="none" w:sz="0" w:space="0" w:color="auto"/>
                    <w:bottom w:val="none" w:sz="0" w:space="0" w:color="auto"/>
                    <w:right w:val="none" w:sz="0" w:space="0" w:color="auto"/>
                  </w:divBdr>
                </w:div>
                <w:div w:id="53284897">
                  <w:marLeft w:val="0"/>
                  <w:marRight w:val="0"/>
                  <w:marTop w:val="0"/>
                  <w:marBottom w:val="0"/>
                  <w:divBdr>
                    <w:top w:val="none" w:sz="0" w:space="0" w:color="auto"/>
                    <w:left w:val="none" w:sz="0" w:space="0" w:color="auto"/>
                    <w:bottom w:val="none" w:sz="0" w:space="0" w:color="auto"/>
                    <w:right w:val="none" w:sz="0" w:space="0" w:color="auto"/>
                  </w:divBdr>
                </w:div>
                <w:div w:id="1393775017">
                  <w:marLeft w:val="0"/>
                  <w:marRight w:val="0"/>
                  <w:marTop w:val="0"/>
                  <w:marBottom w:val="0"/>
                  <w:divBdr>
                    <w:top w:val="none" w:sz="0" w:space="0" w:color="auto"/>
                    <w:left w:val="none" w:sz="0" w:space="0" w:color="auto"/>
                    <w:bottom w:val="none" w:sz="0" w:space="0" w:color="auto"/>
                    <w:right w:val="none" w:sz="0" w:space="0" w:color="auto"/>
                  </w:divBdr>
                </w:div>
                <w:div w:id="1537693844">
                  <w:marLeft w:val="0"/>
                  <w:marRight w:val="0"/>
                  <w:marTop w:val="0"/>
                  <w:marBottom w:val="0"/>
                  <w:divBdr>
                    <w:top w:val="none" w:sz="0" w:space="0" w:color="auto"/>
                    <w:left w:val="none" w:sz="0" w:space="0" w:color="auto"/>
                    <w:bottom w:val="none" w:sz="0" w:space="0" w:color="auto"/>
                    <w:right w:val="none" w:sz="0" w:space="0" w:color="auto"/>
                  </w:divBdr>
                </w:div>
                <w:div w:id="1066033282">
                  <w:marLeft w:val="0"/>
                  <w:marRight w:val="0"/>
                  <w:marTop w:val="0"/>
                  <w:marBottom w:val="0"/>
                  <w:divBdr>
                    <w:top w:val="none" w:sz="0" w:space="0" w:color="auto"/>
                    <w:left w:val="none" w:sz="0" w:space="0" w:color="auto"/>
                    <w:bottom w:val="none" w:sz="0" w:space="0" w:color="auto"/>
                    <w:right w:val="none" w:sz="0" w:space="0" w:color="auto"/>
                  </w:divBdr>
                </w:div>
                <w:div w:id="2006320180">
                  <w:marLeft w:val="0"/>
                  <w:marRight w:val="0"/>
                  <w:marTop w:val="0"/>
                  <w:marBottom w:val="0"/>
                  <w:divBdr>
                    <w:top w:val="none" w:sz="0" w:space="0" w:color="auto"/>
                    <w:left w:val="none" w:sz="0" w:space="0" w:color="auto"/>
                    <w:bottom w:val="none" w:sz="0" w:space="0" w:color="auto"/>
                    <w:right w:val="none" w:sz="0" w:space="0" w:color="auto"/>
                  </w:divBdr>
                </w:div>
                <w:div w:id="997462146">
                  <w:marLeft w:val="0"/>
                  <w:marRight w:val="0"/>
                  <w:marTop w:val="0"/>
                  <w:marBottom w:val="0"/>
                  <w:divBdr>
                    <w:top w:val="none" w:sz="0" w:space="0" w:color="auto"/>
                    <w:left w:val="none" w:sz="0" w:space="0" w:color="auto"/>
                    <w:bottom w:val="none" w:sz="0" w:space="0" w:color="auto"/>
                    <w:right w:val="none" w:sz="0" w:space="0" w:color="auto"/>
                  </w:divBdr>
                </w:div>
                <w:div w:id="1794667804">
                  <w:marLeft w:val="0"/>
                  <w:marRight w:val="0"/>
                  <w:marTop w:val="0"/>
                  <w:marBottom w:val="0"/>
                  <w:divBdr>
                    <w:top w:val="none" w:sz="0" w:space="0" w:color="auto"/>
                    <w:left w:val="none" w:sz="0" w:space="0" w:color="auto"/>
                    <w:bottom w:val="none" w:sz="0" w:space="0" w:color="auto"/>
                    <w:right w:val="none" w:sz="0" w:space="0" w:color="auto"/>
                  </w:divBdr>
                </w:div>
                <w:div w:id="1392457709">
                  <w:marLeft w:val="0"/>
                  <w:marRight w:val="0"/>
                  <w:marTop w:val="0"/>
                  <w:marBottom w:val="0"/>
                  <w:divBdr>
                    <w:top w:val="none" w:sz="0" w:space="0" w:color="auto"/>
                    <w:left w:val="none" w:sz="0" w:space="0" w:color="auto"/>
                    <w:bottom w:val="none" w:sz="0" w:space="0" w:color="auto"/>
                    <w:right w:val="none" w:sz="0" w:space="0" w:color="auto"/>
                  </w:divBdr>
                </w:div>
                <w:div w:id="713113990">
                  <w:marLeft w:val="0"/>
                  <w:marRight w:val="0"/>
                  <w:marTop w:val="0"/>
                  <w:marBottom w:val="0"/>
                  <w:divBdr>
                    <w:top w:val="none" w:sz="0" w:space="0" w:color="auto"/>
                    <w:left w:val="none" w:sz="0" w:space="0" w:color="auto"/>
                    <w:bottom w:val="none" w:sz="0" w:space="0" w:color="auto"/>
                    <w:right w:val="none" w:sz="0" w:space="0" w:color="auto"/>
                  </w:divBdr>
                </w:div>
                <w:div w:id="993336041">
                  <w:marLeft w:val="0"/>
                  <w:marRight w:val="0"/>
                  <w:marTop w:val="0"/>
                  <w:marBottom w:val="0"/>
                  <w:divBdr>
                    <w:top w:val="none" w:sz="0" w:space="0" w:color="auto"/>
                    <w:left w:val="none" w:sz="0" w:space="0" w:color="auto"/>
                    <w:bottom w:val="none" w:sz="0" w:space="0" w:color="auto"/>
                    <w:right w:val="none" w:sz="0" w:space="0" w:color="auto"/>
                  </w:divBdr>
                </w:div>
                <w:div w:id="2092313316">
                  <w:marLeft w:val="0"/>
                  <w:marRight w:val="0"/>
                  <w:marTop w:val="0"/>
                  <w:marBottom w:val="0"/>
                  <w:divBdr>
                    <w:top w:val="none" w:sz="0" w:space="0" w:color="auto"/>
                    <w:left w:val="none" w:sz="0" w:space="0" w:color="auto"/>
                    <w:bottom w:val="none" w:sz="0" w:space="0" w:color="auto"/>
                    <w:right w:val="none" w:sz="0" w:space="0" w:color="auto"/>
                  </w:divBdr>
                </w:div>
                <w:div w:id="1979063942">
                  <w:marLeft w:val="0"/>
                  <w:marRight w:val="0"/>
                  <w:marTop w:val="0"/>
                  <w:marBottom w:val="0"/>
                  <w:divBdr>
                    <w:top w:val="none" w:sz="0" w:space="0" w:color="auto"/>
                    <w:left w:val="none" w:sz="0" w:space="0" w:color="auto"/>
                    <w:bottom w:val="none" w:sz="0" w:space="0" w:color="auto"/>
                    <w:right w:val="none" w:sz="0" w:space="0" w:color="auto"/>
                  </w:divBdr>
                </w:div>
                <w:div w:id="96870569">
                  <w:marLeft w:val="0"/>
                  <w:marRight w:val="0"/>
                  <w:marTop w:val="0"/>
                  <w:marBottom w:val="0"/>
                  <w:divBdr>
                    <w:top w:val="none" w:sz="0" w:space="0" w:color="auto"/>
                    <w:left w:val="none" w:sz="0" w:space="0" w:color="auto"/>
                    <w:bottom w:val="none" w:sz="0" w:space="0" w:color="auto"/>
                    <w:right w:val="none" w:sz="0" w:space="0" w:color="auto"/>
                  </w:divBdr>
                </w:div>
                <w:div w:id="347340932">
                  <w:marLeft w:val="0"/>
                  <w:marRight w:val="0"/>
                  <w:marTop w:val="0"/>
                  <w:marBottom w:val="0"/>
                  <w:divBdr>
                    <w:top w:val="none" w:sz="0" w:space="0" w:color="auto"/>
                    <w:left w:val="none" w:sz="0" w:space="0" w:color="auto"/>
                    <w:bottom w:val="none" w:sz="0" w:space="0" w:color="auto"/>
                    <w:right w:val="none" w:sz="0" w:space="0" w:color="auto"/>
                  </w:divBdr>
                </w:div>
                <w:div w:id="1509952668">
                  <w:marLeft w:val="0"/>
                  <w:marRight w:val="0"/>
                  <w:marTop w:val="0"/>
                  <w:marBottom w:val="0"/>
                  <w:divBdr>
                    <w:top w:val="none" w:sz="0" w:space="0" w:color="auto"/>
                    <w:left w:val="none" w:sz="0" w:space="0" w:color="auto"/>
                    <w:bottom w:val="none" w:sz="0" w:space="0" w:color="auto"/>
                    <w:right w:val="none" w:sz="0" w:space="0" w:color="auto"/>
                  </w:divBdr>
                </w:div>
                <w:div w:id="1421834201">
                  <w:marLeft w:val="0"/>
                  <w:marRight w:val="0"/>
                  <w:marTop w:val="0"/>
                  <w:marBottom w:val="0"/>
                  <w:divBdr>
                    <w:top w:val="none" w:sz="0" w:space="0" w:color="auto"/>
                    <w:left w:val="none" w:sz="0" w:space="0" w:color="auto"/>
                    <w:bottom w:val="none" w:sz="0" w:space="0" w:color="auto"/>
                    <w:right w:val="none" w:sz="0" w:space="0" w:color="auto"/>
                  </w:divBdr>
                </w:div>
                <w:div w:id="1919436052">
                  <w:marLeft w:val="0"/>
                  <w:marRight w:val="0"/>
                  <w:marTop w:val="0"/>
                  <w:marBottom w:val="0"/>
                  <w:divBdr>
                    <w:top w:val="none" w:sz="0" w:space="0" w:color="auto"/>
                    <w:left w:val="none" w:sz="0" w:space="0" w:color="auto"/>
                    <w:bottom w:val="none" w:sz="0" w:space="0" w:color="auto"/>
                    <w:right w:val="none" w:sz="0" w:space="0" w:color="auto"/>
                  </w:divBdr>
                </w:div>
                <w:div w:id="658114244">
                  <w:marLeft w:val="0"/>
                  <w:marRight w:val="0"/>
                  <w:marTop w:val="0"/>
                  <w:marBottom w:val="0"/>
                  <w:divBdr>
                    <w:top w:val="none" w:sz="0" w:space="0" w:color="auto"/>
                    <w:left w:val="none" w:sz="0" w:space="0" w:color="auto"/>
                    <w:bottom w:val="none" w:sz="0" w:space="0" w:color="auto"/>
                    <w:right w:val="none" w:sz="0" w:space="0" w:color="auto"/>
                  </w:divBdr>
                </w:div>
                <w:div w:id="531264788">
                  <w:marLeft w:val="0"/>
                  <w:marRight w:val="0"/>
                  <w:marTop w:val="0"/>
                  <w:marBottom w:val="0"/>
                  <w:divBdr>
                    <w:top w:val="none" w:sz="0" w:space="0" w:color="auto"/>
                    <w:left w:val="none" w:sz="0" w:space="0" w:color="auto"/>
                    <w:bottom w:val="none" w:sz="0" w:space="0" w:color="auto"/>
                    <w:right w:val="none" w:sz="0" w:space="0" w:color="auto"/>
                  </w:divBdr>
                </w:div>
                <w:div w:id="625426291">
                  <w:marLeft w:val="0"/>
                  <w:marRight w:val="0"/>
                  <w:marTop w:val="0"/>
                  <w:marBottom w:val="0"/>
                  <w:divBdr>
                    <w:top w:val="none" w:sz="0" w:space="0" w:color="auto"/>
                    <w:left w:val="none" w:sz="0" w:space="0" w:color="auto"/>
                    <w:bottom w:val="none" w:sz="0" w:space="0" w:color="auto"/>
                    <w:right w:val="none" w:sz="0" w:space="0" w:color="auto"/>
                  </w:divBdr>
                </w:div>
                <w:div w:id="888422120">
                  <w:marLeft w:val="0"/>
                  <w:marRight w:val="0"/>
                  <w:marTop w:val="0"/>
                  <w:marBottom w:val="0"/>
                  <w:divBdr>
                    <w:top w:val="none" w:sz="0" w:space="0" w:color="auto"/>
                    <w:left w:val="none" w:sz="0" w:space="0" w:color="auto"/>
                    <w:bottom w:val="none" w:sz="0" w:space="0" w:color="auto"/>
                    <w:right w:val="none" w:sz="0" w:space="0" w:color="auto"/>
                  </w:divBdr>
                </w:div>
                <w:div w:id="1639412075">
                  <w:marLeft w:val="0"/>
                  <w:marRight w:val="0"/>
                  <w:marTop w:val="0"/>
                  <w:marBottom w:val="0"/>
                  <w:divBdr>
                    <w:top w:val="none" w:sz="0" w:space="0" w:color="auto"/>
                    <w:left w:val="none" w:sz="0" w:space="0" w:color="auto"/>
                    <w:bottom w:val="none" w:sz="0" w:space="0" w:color="auto"/>
                    <w:right w:val="none" w:sz="0" w:space="0" w:color="auto"/>
                  </w:divBdr>
                </w:div>
                <w:div w:id="814369570">
                  <w:marLeft w:val="0"/>
                  <w:marRight w:val="0"/>
                  <w:marTop w:val="0"/>
                  <w:marBottom w:val="0"/>
                  <w:divBdr>
                    <w:top w:val="none" w:sz="0" w:space="0" w:color="auto"/>
                    <w:left w:val="none" w:sz="0" w:space="0" w:color="auto"/>
                    <w:bottom w:val="none" w:sz="0" w:space="0" w:color="auto"/>
                    <w:right w:val="none" w:sz="0" w:space="0" w:color="auto"/>
                  </w:divBdr>
                </w:div>
                <w:div w:id="1808544011">
                  <w:marLeft w:val="0"/>
                  <w:marRight w:val="0"/>
                  <w:marTop w:val="0"/>
                  <w:marBottom w:val="0"/>
                  <w:divBdr>
                    <w:top w:val="none" w:sz="0" w:space="0" w:color="auto"/>
                    <w:left w:val="none" w:sz="0" w:space="0" w:color="auto"/>
                    <w:bottom w:val="none" w:sz="0" w:space="0" w:color="auto"/>
                    <w:right w:val="none" w:sz="0" w:space="0" w:color="auto"/>
                  </w:divBdr>
                </w:div>
                <w:div w:id="387850092">
                  <w:marLeft w:val="0"/>
                  <w:marRight w:val="0"/>
                  <w:marTop w:val="0"/>
                  <w:marBottom w:val="0"/>
                  <w:divBdr>
                    <w:top w:val="none" w:sz="0" w:space="0" w:color="auto"/>
                    <w:left w:val="none" w:sz="0" w:space="0" w:color="auto"/>
                    <w:bottom w:val="none" w:sz="0" w:space="0" w:color="auto"/>
                    <w:right w:val="none" w:sz="0" w:space="0" w:color="auto"/>
                  </w:divBdr>
                </w:div>
                <w:div w:id="345712933">
                  <w:marLeft w:val="0"/>
                  <w:marRight w:val="0"/>
                  <w:marTop w:val="0"/>
                  <w:marBottom w:val="0"/>
                  <w:divBdr>
                    <w:top w:val="none" w:sz="0" w:space="0" w:color="auto"/>
                    <w:left w:val="none" w:sz="0" w:space="0" w:color="auto"/>
                    <w:bottom w:val="none" w:sz="0" w:space="0" w:color="auto"/>
                    <w:right w:val="none" w:sz="0" w:space="0" w:color="auto"/>
                  </w:divBdr>
                </w:div>
                <w:div w:id="1946037684">
                  <w:marLeft w:val="0"/>
                  <w:marRight w:val="0"/>
                  <w:marTop w:val="0"/>
                  <w:marBottom w:val="0"/>
                  <w:divBdr>
                    <w:top w:val="none" w:sz="0" w:space="0" w:color="auto"/>
                    <w:left w:val="none" w:sz="0" w:space="0" w:color="auto"/>
                    <w:bottom w:val="none" w:sz="0" w:space="0" w:color="auto"/>
                    <w:right w:val="none" w:sz="0" w:space="0" w:color="auto"/>
                  </w:divBdr>
                </w:div>
                <w:div w:id="2015722967">
                  <w:marLeft w:val="0"/>
                  <w:marRight w:val="0"/>
                  <w:marTop w:val="0"/>
                  <w:marBottom w:val="0"/>
                  <w:divBdr>
                    <w:top w:val="none" w:sz="0" w:space="0" w:color="auto"/>
                    <w:left w:val="none" w:sz="0" w:space="0" w:color="auto"/>
                    <w:bottom w:val="none" w:sz="0" w:space="0" w:color="auto"/>
                    <w:right w:val="none" w:sz="0" w:space="0" w:color="auto"/>
                  </w:divBdr>
                </w:div>
                <w:div w:id="1032151244">
                  <w:marLeft w:val="0"/>
                  <w:marRight w:val="0"/>
                  <w:marTop w:val="0"/>
                  <w:marBottom w:val="0"/>
                  <w:divBdr>
                    <w:top w:val="none" w:sz="0" w:space="0" w:color="auto"/>
                    <w:left w:val="none" w:sz="0" w:space="0" w:color="auto"/>
                    <w:bottom w:val="none" w:sz="0" w:space="0" w:color="auto"/>
                    <w:right w:val="none" w:sz="0" w:space="0" w:color="auto"/>
                  </w:divBdr>
                </w:div>
                <w:div w:id="479420726">
                  <w:marLeft w:val="0"/>
                  <w:marRight w:val="0"/>
                  <w:marTop w:val="0"/>
                  <w:marBottom w:val="0"/>
                  <w:divBdr>
                    <w:top w:val="none" w:sz="0" w:space="0" w:color="auto"/>
                    <w:left w:val="none" w:sz="0" w:space="0" w:color="auto"/>
                    <w:bottom w:val="none" w:sz="0" w:space="0" w:color="auto"/>
                    <w:right w:val="none" w:sz="0" w:space="0" w:color="auto"/>
                  </w:divBdr>
                </w:div>
                <w:div w:id="2109228771">
                  <w:marLeft w:val="0"/>
                  <w:marRight w:val="0"/>
                  <w:marTop w:val="0"/>
                  <w:marBottom w:val="0"/>
                  <w:divBdr>
                    <w:top w:val="none" w:sz="0" w:space="0" w:color="auto"/>
                    <w:left w:val="none" w:sz="0" w:space="0" w:color="auto"/>
                    <w:bottom w:val="none" w:sz="0" w:space="0" w:color="auto"/>
                    <w:right w:val="none" w:sz="0" w:space="0" w:color="auto"/>
                  </w:divBdr>
                </w:div>
                <w:div w:id="338392696">
                  <w:marLeft w:val="0"/>
                  <w:marRight w:val="0"/>
                  <w:marTop w:val="0"/>
                  <w:marBottom w:val="0"/>
                  <w:divBdr>
                    <w:top w:val="none" w:sz="0" w:space="0" w:color="auto"/>
                    <w:left w:val="none" w:sz="0" w:space="0" w:color="auto"/>
                    <w:bottom w:val="none" w:sz="0" w:space="0" w:color="auto"/>
                    <w:right w:val="none" w:sz="0" w:space="0" w:color="auto"/>
                  </w:divBdr>
                </w:div>
                <w:div w:id="2145004668">
                  <w:marLeft w:val="0"/>
                  <w:marRight w:val="0"/>
                  <w:marTop w:val="0"/>
                  <w:marBottom w:val="0"/>
                  <w:divBdr>
                    <w:top w:val="none" w:sz="0" w:space="0" w:color="auto"/>
                    <w:left w:val="none" w:sz="0" w:space="0" w:color="auto"/>
                    <w:bottom w:val="none" w:sz="0" w:space="0" w:color="auto"/>
                    <w:right w:val="none" w:sz="0" w:space="0" w:color="auto"/>
                  </w:divBdr>
                </w:div>
                <w:div w:id="873345767">
                  <w:marLeft w:val="0"/>
                  <w:marRight w:val="0"/>
                  <w:marTop w:val="0"/>
                  <w:marBottom w:val="0"/>
                  <w:divBdr>
                    <w:top w:val="none" w:sz="0" w:space="0" w:color="auto"/>
                    <w:left w:val="none" w:sz="0" w:space="0" w:color="auto"/>
                    <w:bottom w:val="none" w:sz="0" w:space="0" w:color="auto"/>
                    <w:right w:val="none" w:sz="0" w:space="0" w:color="auto"/>
                  </w:divBdr>
                </w:div>
                <w:div w:id="1696537681">
                  <w:marLeft w:val="0"/>
                  <w:marRight w:val="0"/>
                  <w:marTop w:val="0"/>
                  <w:marBottom w:val="0"/>
                  <w:divBdr>
                    <w:top w:val="none" w:sz="0" w:space="0" w:color="auto"/>
                    <w:left w:val="none" w:sz="0" w:space="0" w:color="auto"/>
                    <w:bottom w:val="none" w:sz="0" w:space="0" w:color="auto"/>
                    <w:right w:val="none" w:sz="0" w:space="0" w:color="auto"/>
                  </w:divBdr>
                </w:div>
                <w:div w:id="1724983260">
                  <w:marLeft w:val="0"/>
                  <w:marRight w:val="0"/>
                  <w:marTop w:val="0"/>
                  <w:marBottom w:val="0"/>
                  <w:divBdr>
                    <w:top w:val="none" w:sz="0" w:space="0" w:color="auto"/>
                    <w:left w:val="none" w:sz="0" w:space="0" w:color="auto"/>
                    <w:bottom w:val="none" w:sz="0" w:space="0" w:color="auto"/>
                    <w:right w:val="none" w:sz="0" w:space="0" w:color="auto"/>
                  </w:divBdr>
                </w:div>
                <w:div w:id="943922281">
                  <w:marLeft w:val="0"/>
                  <w:marRight w:val="0"/>
                  <w:marTop w:val="0"/>
                  <w:marBottom w:val="0"/>
                  <w:divBdr>
                    <w:top w:val="none" w:sz="0" w:space="0" w:color="auto"/>
                    <w:left w:val="none" w:sz="0" w:space="0" w:color="auto"/>
                    <w:bottom w:val="none" w:sz="0" w:space="0" w:color="auto"/>
                    <w:right w:val="none" w:sz="0" w:space="0" w:color="auto"/>
                  </w:divBdr>
                </w:div>
                <w:div w:id="1797210996">
                  <w:marLeft w:val="0"/>
                  <w:marRight w:val="0"/>
                  <w:marTop w:val="0"/>
                  <w:marBottom w:val="0"/>
                  <w:divBdr>
                    <w:top w:val="none" w:sz="0" w:space="0" w:color="auto"/>
                    <w:left w:val="none" w:sz="0" w:space="0" w:color="auto"/>
                    <w:bottom w:val="none" w:sz="0" w:space="0" w:color="auto"/>
                    <w:right w:val="none" w:sz="0" w:space="0" w:color="auto"/>
                  </w:divBdr>
                </w:div>
                <w:div w:id="1281184807">
                  <w:marLeft w:val="0"/>
                  <w:marRight w:val="0"/>
                  <w:marTop w:val="0"/>
                  <w:marBottom w:val="0"/>
                  <w:divBdr>
                    <w:top w:val="none" w:sz="0" w:space="0" w:color="auto"/>
                    <w:left w:val="none" w:sz="0" w:space="0" w:color="auto"/>
                    <w:bottom w:val="none" w:sz="0" w:space="0" w:color="auto"/>
                    <w:right w:val="none" w:sz="0" w:space="0" w:color="auto"/>
                  </w:divBdr>
                </w:div>
                <w:div w:id="1819035537">
                  <w:marLeft w:val="0"/>
                  <w:marRight w:val="0"/>
                  <w:marTop w:val="0"/>
                  <w:marBottom w:val="0"/>
                  <w:divBdr>
                    <w:top w:val="none" w:sz="0" w:space="0" w:color="auto"/>
                    <w:left w:val="none" w:sz="0" w:space="0" w:color="auto"/>
                    <w:bottom w:val="none" w:sz="0" w:space="0" w:color="auto"/>
                    <w:right w:val="none" w:sz="0" w:space="0" w:color="auto"/>
                  </w:divBdr>
                </w:div>
                <w:div w:id="759373470">
                  <w:marLeft w:val="0"/>
                  <w:marRight w:val="0"/>
                  <w:marTop w:val="0"/>
                  <w:marBottom w:val="0"/>
                  <w:divBdr>
                    <w:top w:val="none" w:sz="0" w:space="0" w:color="auto"/>
                    <w:left w:val="none" w:sz="0" w:space="0" w:color="auto"/>
                    <w:bottom w:val="none" w:sz="0" w:space="0" w:color="auto"/>
                    <w:right w:val="none" w:sz="0" w:space="0" w:color="auto"/>
                  </w:divBdr>
                </w:div>
                <w:div w:id="904072764">
                  <w:marLeft w:val="0"/>
                  <w:marRight w:val="0"/>
                  <w:marTop w:val="0"/>
                  <w:marBottom w:val="0"/>
                  <w:divBdr>
                    <w:top w:val="none" w:sz="0" w:space="0" w:color="auto"/>
                    <w:left w:val="none" w:sz="0" w:space="0" w:color="auto"/>
                    <w:bottom w:val="none" w:sz="0" w:space="0" w:color="auto"/>
                    <w:right w:val="none" w:sz="0" w:space="0" w:color="auto"/>
                  </w:divBdr>
                </w:div>
                <w:div w:id="632061129">
                  <w:marLeft w:val="0"/>
                  <w:marRight w:val="0"/>
                  <w:marTop w:val="0"/>
                  <w:marBottom w:val="0"/>
                  <w:divBdr>
                    <w:top w:val="none" w:sz="0" w:space="0" w:color="auto"/>
                    <w:left w:val="none" w:sz="0" w:space="0" w:color="auto"/>
                    <w:bottom w:val="none" w:sz="0" w:space="0" w:color="auto"/>
                    <w:right w:val="none" w:sz="0" w:space="0" w:color="auto"/>
                  </w:divBdr>
                </w:div>
                <w:div w:id="1384645214">
                  <w:marLeft w:val="0"/>
                  <w:marRight w:val="0"/>
                  <w:marTop w:val="0"/>
                  <w:marBottom w:val="0"/>
                  <w:divBdr>
                    <w:top w:val="none" w:sz="0" w:space="0" w:color="auto"/>
                    <w:left w:val="none" w:sz="0" w:space="0" w:color="auto"/>
                    <w:bottom w:val="none" w:sz="0" w:space="0" w:color="auto"/>
                    <w:right w:val="none" w:sz="0" w:space="0" w:color="auto"/>
                  </w:divBdr>
                </w:div>
                <w:div w:id="1793747189">
                  <w:marLeft w:val="0"/>
                  <w:marRight w:val="0"/>
                  <w:marTop w:val="0"/>
                  <w:marBottom w:val="0"/>
                  <w:divBdr>
                    <w:top w:val="none" w:sz="0" w:space="0" w:color="auto"/>
                    <w:left w:val="none" w:sz="0" w:space="0" w:color="auto"/>
                    <w:bottom w:val="none" w:sz="0" w:space="0" w:color="auto"/>
                    <w:right w:val="none" w:sz="0" w:space="0" w:color="auto"/>
                  </w:divBdr>
                </w:div>
                <w:div w:id="492255015">
                  <w:marLeft w:val="0"/>
                  <w:marRight w:val="0"/>
                  <w:marTop w:val="0"/>
                  <w:marBottom w:val="0"/>
                  <w:divBdr>
                    <w:top w:val="none" w:sz="0" w:space="0" w:color="auto"/>
                    <w:left w:val="none" w:sz="0" w:space="0" w:color="auto"/>
                    <w:bottom w:val="none" w:sz="0" w:space="0" w:color="auto"/>
                    <w:right w:val="none" w:sz="0" w:space="0" w:color="auto"/>
                  </w:divBdr>
                </w:div>
                <w:div w:id="1928614969">
                  <w:marLeft w:val="0"/>
                  <w:marRight w:val="0"/>
                  <w:marTop w:val="0"/>
                  <w:marBottom w:val="0"/>
                  <w:divBdr>
                    <w:top w:val="none" w:sz="0" w:space="0" w:color="auto"/>
                    <w:left w:val="none" w:sz="0" w:space="0" w:color="auto"/>
                    <w:bottom w:val="none" w:sz="0" w:space="0" w:color="auto"/>
                    <w:right w:val="none" w:sz="0" w:space="0" w:color="auto"/>
                  </w:divBdr>
                </w:div>
                <w:div w:id="792746183">
                  <w:marLeft w:val="0"/>
                  <w:marRight w:val="0"/>
                  <w:marTop w:val="0"/>
                  <w:marBottom w:val="0"/>
                  <w:divBdr>
                    <w:top w:val="none" w:sz="0" w:space="0" w:color="auto"/>
                    <w:left w:val="none" w:sz="0" w:space="0" w:color="auto"/>
                    <w:bottom w:val="none" w:sz="0" w:space="0" w:color="auto"/>
                    <w:right w:val="none" w:sz="0" w:space="0" w:color="auto"/>
                  </w:divBdr>
                </w:div>
                <w:div w:id="1691954024">
                  <w:marLeft w:val="0"/>
                  <w:marRight w:val="0"/>
                  <w:marTop w:val="0"/>
                  <w:marBottom w:val="0"/>
                  <w:divBdr>
                    <w:top w:val="none" w:sz="0" w:space="0" w:color="auto"/>
                    <w:left w:val="none" w:sz="0" w:space="0" w:color="auto"/>
                    <w:bottom w:val="none" w:sz="0" w:space="0" w:color="auto"/>
                    <w:right w:val="none" w:sz="0" w:space="0" w:color="auto"/>
                  </w:divBdr>
                </w:div>
                <w:div w:id="1381906346">
                  <w:marLeft w:val="0"/>
                  <w:marRight w:val="0"/>
                  <w:marTop w:val="0"/>
                  <w:marBottom w:val="0"/>
                  <w:divBdr>
                    <w:top w:val="none" w:sz="0" w:space="0" w:color="auto"/>
                    <w:left w:val="none" w:sz="0" w:space="0" w:color="auto"/>
                    <w:bottom w:val="none" w:sz="0" w:space="0" w:color="auto"/>
                    <w:right w:val="none" w:sz="0" w:space="0" w:color="auto"/>
                  </w:divBdr>
                </w:div>
                <w:div w:id="407772479">
                  <w:marLeft w:val="0"/>
                  <w:marRight w:val="0"/>
                  <w:marTop w:val="0"/>
                  <w:marBottom w:val="0"/>
                  <w:divBdr>
                    <w:top w:val="none" w:sz="0" w:space="0" w:color="auto"/>
                    <w:left w:val="none" w:sz="0" w:space="0" w:color="auto"/>
                    <w:bottom w:val="none" w:sz="0" w:space="0" w:color="auto"/>
                    <w:right w:val="none" w:sz="0" w:space="0" w:color="auto"/>
                  </w:divBdr>
                </w:div>
                <w:div w:id="132187040">
                  <w:marLeft w:val="0"/>
                  <w:marRight w:val="0"/>
                  <w:marTop w:val="0"/>
                  <w:marBottom w:val="0"/>
                  <w:divBdr>
                    <w:top w:val="none" w:sz="0" w:space="0" w:color="auto"/>
                    <w:left w:val="none" w:sz="0" w:space="0" w:color="auto"/>
                    <w:bottom w:val="none" w:sz="0" w:space="0" w:color="auto"/>
                    <w:right w:val="none" w:sz="0" w:space="0" w:color="auto"/>
                  </w:divBdr>
                </w:div>
                <w:div w:id="685130762">
                  <w:marLeft w:val="0"/>
                  <w:marRight w:val="0"/>
                  <w:marTop w:val="0"/>
                  <w:marBottom w:val="0"/>
                  <w:divBdr>
                    <w:top w:val="none" w:sz="0" w:space="0" w:color="auto"/>
                    <w:left w:val="none" w:sz="0" w:space="0" w:color="auto"/>
                    <w:bottom w:val="none" w:sz="0" w:space="0" w:color="auto"/>
                    <w:right w:val="none" w:sz="0" w:space="0" w:color="auto"/>
                  </w:divBdr>
                </w:div>
                <w:div w:id="1579293665">
                  <w:marLeft w:val="0"/>
                  <w:marRight w:val="0"/>
                  <w:marTop w:val="0"/>
                  <w:marBottom w:val="0"/>
                  <w:divBdr>
                    <w:top w:val="none" w:sz="0" w:space="0" w:color="auto"/>
                    <w:left w:val="none" w:sz="0" w:space="0" w:color="auto"/>
                    <w:bottom w:val="none" w:sz="0" w:space="0" w:color="auto"/>
                    <w:right w:val="none" w:sz="0" w:space="0" w:color="auto"/>
                  </w:divBdr>
                </w:div>
                <w:div w:id="444933290">
                  <w:marLeft w:val="0"/>
                  <w:marRight w:val="0"/>
                  <w:marTop w:val="0"/>
                  <w:marBottom w:val="0"/>
                  <w:divBdr>
                    <w:top w:val="none" w:sz="0" w:space="0" w:color="auto"/>
                    <w:left w:val="none" w:sz="0" w:space="0" w:color="auto"/>
                    <w:bottom w:val="none" w:sz="0" w:space="0" w:color="auto"/>
                    <w:right w:val="none" w:sz="0" w:space="0" w:color="auto"/>
                  </w:divBdr>
                </w:div>
                <w:div w:id="737483817">
                  <w:marLeft w:val="0"/>
                  <w:marRight w:val="0"/>
                  <w:marTop w:val="0"/>
                  <w:marBottom w:val="0"/>
                  <w:divBdr>
                    <w:top w:val="none" w:sz="0" w:space="0" w:color="auto"/>
                    <w:left w:val="none" w:sz="0" w:space="0" w:color="auto"/>
                    <w:bottom w:val="none" w:sz="0" w:space="0" w:color="auto"/>
                    <w:right w:val="none" w:sz="0" w:space="0" w:color="auto"/>
                  </w:divBdr>
                </w:div>
                <w:div w:id="1502961472">
                  <w:marLeft w:val="0"/>
                  <w:marRight w:val="0"/>
                  <w:marTop w:val="0"/>
                  <w:marBottom w:val="0"/>
                  <w:divBdr>
                    <w:top w:val="none" w:sz="0" w:space="0" w:color="auto"/>
                    <w:left w:val="none" w:sz="0" w:space="0" w:color="auto"/>
                    <w:bottom w:val="none" w:sz="0" w:space="0" w:color="auto"/>
                    <w:right w:val="none" w:sz="0" w:space="0" w:color="auto"/>
                  </w:divBdr>
                </w:div>
                <w:div w:id="925725029">
                  <w:marLeft w:val="0"/>
                  <w:marRight w:val="0"/>
                  <w:marTop w:val="0"/>
                  <w:marBottom w:val="0"/>
                  <w:divBdr>
                    <w:top w:val="none" w:sz="0" w:space="0" w:color="auto"/>
                    <w:left w:val="none" w:sz="0" w:space="0" w:color="auto"/>
                    <w:bottom w:val="none" w:sz="0" w:space="0" w:color="auto"/>
                    <w:right w:val="none" w:sz="0" w:space="0" w:color="auto"/>
                  </w:divBdr>
                </w:div>
                <w:div w:id="1466657096">
                  <w:marLeft w:val="0"/>
                  <w:marRight w:val="0"/>
                  <w:marTop w:val="0"/>
                  <w:marBottom w:val="0"/>
                  <w:divBdr>
                    <w:top w:val="none" w:sz="0" w:space="0" w:color="auto"/>
                    <w:left w:val="none" w:sz="0" w:space="0" w:color="auto"/>
                    <w:bottom w:val="none" w:sz="0" w:space="0" w:color="auto"/>
                    <w:right w:val="none" w:sz="0" w:space="0" w:color="auto"/>
                  </w:divBdr>
                </w:div>
                <w:div w:id="237250823">
                  <w:marLeft w:val="0"/>
                  <w:marRight w:val="0"/>
                  <w:marTop w:val="0"/>
                  <w:marBottom w:val="0"/>
                  <w:divBdr>
                    <w:top w:val="none" w:sz="0" w:space="0" w:color="auto"/>
                    <w:left w:val="none" w:sz="0" w:space="0" w:color="auto"/>
                    <w:bottom w:val="none" w:sz="0" w:space="0" w:color="auto"/>
                    <w:right w:val="none" w:sz="0" w:space="0" w:color="auto"/>
                  </w:divBdr>
                </w:div>
                <w:div w:id="250088964">
                  <w:marLeft w:val="0"/>
                  <w:marRight w:val="0"/>
                  <w:marTop w:val="0"/>
                  <w:marBottom w:val="0"/>
                  <w:divBdr>
                    <w:top w:val="none" w:sz="0" w:space="0" w:color="auto"/>
                    <w:left w:val="none" w:sz="0" w:space="0" w:color="auto"/>
                    <w:bottom w:val="none" w:sz="0" w:space="0" w:color="auto"/>
                    <w:right w:val="none" w:sz="0" w:space="0" w:color="auto"/>
                  </w:divBdr>
                </w:div>
                <w:div w:id="1145774711">
                  <w:marLeft w:val="0"/>
                  <w:marRight w:val="0"/>
                  <w:marTop w:val="0"/>
                  <w:marBottom w:val="0"/>
                  <w:divBdr>
                    <w:top w:val="none" w:sz="0" w:space="0" w:color="auto"/>
                    <w:left w:val="none" w:sz="0" w:space="0" w:color="auto"/>
                    <w:bottom w:val="none" w:sz="0" w:space="0" w:color="auto"/>
                    <w:right w:val="none" w:sz="0" w:space="0" w:color="auto"/>
                  </w:divBdr>
                </w:div>
                <w:div w:id="1132361254">
                  <w:marLeft w:val="0"/>
                  <w:marRight w:val="0"/>
                  <w:marTop w:val="0"/>
                  <w:marBottom w:val="0"/>
                  <w:divBdr>
                    <w:top w:val="none" w:sz="0" w:space="0" w:color="auto"/>
                    <w:left w:val="none" w:sz="0" w:space="0" w:color="auto"/>
                    <w:bottom w:val="none" w:sz="0" w:space="0" w:color="auto"/>
                    <w:right w:val="none" w:sz="0" w:space="0" w:color="auto"/>
                  </w:divBdr>
                </w:div>
                <w:div w:id="1023632930">
                  <w:marLeft w:val="0"/>
                  <w:marRight w:val="0"/>
                  <w:marTop w:val="0"/>
                  <w:marBottom w:val="0"/>
                  <w:divBdr>
                    <w:top w:val="none" w:sz="0" w:space="0" w:color="auto"/>
                    <w:left w:val="none" w:sz="0" w:space="0" w:color="auto"/>
                    <w:bottom w:val="none" w:sz="0" w:space="0" w:color="auto"/>
                    <w:right w:val="none" w:sz="0" w:space="0" w:color="auto"/>
                  </w:divBdr>
                </w:div>
                <w:div w:id="1385107722">
                  <w:marLeft w:val="0"/>
                  <w:marRight w:val="0"/>
                  <w:marTop w:val="0"/>
                  <w:marBottom w:val="0"/>
                  <w:divBdr>
                    <w:top w:val="none" w:sz="0" w:space="0" w:color="auto"/>
                    <w:left w:val="none" w:sz="0" w:space="0" w:color="auto"/>
                    <w:bottom w:val="none" w:sz="0" w:space="0" w:color="auto"/>
                    <w:right w:val="none" w:sz="0" w:space="0" w:color="auto"/>
                  </w:divBdr>
                </w:div>
                <w:div w:id="800611100">
                  <w:marLeft w:val="0"/>
                  <w:marRight w:val="0"/>
                  <w:marTop w:val="0"/>
                  <w:marBottom w:val="0"/>
                  <w:divBdr>
                    <w:top w:val="none" w:sz="0" w:space="0" w:color="auto"/>
                    <w:left w:val="none" w:sz="0" w:space="0" w:color="auto"/>
                    <w:bottom w:val="none" w:sz="0" w:space="0" w:color="auto"/>
                    <w:right w:val="none" w:sz="0" w:space="0" w:color="auto"/>
                  </w:divBdr>
                </w:div>
                <w:div w:id="1733650354">
                  <w:marLeft w:val="0"/>
                  <w:marRight w:val="0"/>
                  <w:marTop w:val="0"/>
                  <w:marBottom w:val="0"/>
                  <w:divBdr>
                    <w:top w:val="none" w:sz="0" w:space="0" w:color="auto"/>
                    <w:left w:val="none" w:sz="0" w:space="0" w:color="auto"/>
                    <w:bottom w:val="none" w:sz="0" w:space="0" w:color="auto"/>
                    <w:right w:val="none" w:sz="0" w:space="0" w:color="auto"/>
                  </w:divBdr>
                </w:div>
                <w:div w:id="756287580">
                  <w:marLeft w:val="0"/>
                  <w:marRight w:val="0"/>
                  <w:marTop w:val="0"/>
                  <w:marBottom w:val="0"/>
                  <w:divBdr>
                    <w:top w:val="none" w:sz="0" w:space="0" w:color="auto"/>
                    <w:left w:val="none" w:sz="0" w:space="0" w:color="auto"/>
                    <w:bottom w:val="none" w:sz="0" w:space="0" w:color="auto"/>
                    <w:right w:val="none" w:sz="0" w:space="0" w:color="auto"/>
                  </w:divBdr>
                </w:div>
                <w:div w:id="1059281545">
                  <w:marLeft w:val="0"/>
                  <w:marRight w:val="0"/>
                  <w:marTop w:val="0"/>
                  <w:marBottom w:val="0"/>
                  <w:divBdr>
                    <w:top w:val="none" w:sz="0" w:space="0" w:color="auto"/>
                    <w:left w:val="none" w:sz="0" w:space="0" w:color="auto"/>
                    <w:bottom w:val="none" w:sz="0" w:space="0" w:color="auto"/>
                    <w:right w:val="none" w:sz="0" w:space="0" w:color="auto"/>
                  </w:divBdr>
                </w:div>
                <w:div w:id="1388605484">
                  <w:marLeft w:val="0"/>
                  <w:marRight w:val="0"/>
                  <w:marTop w:val="0"/>
                  <w:marBottom w:val="0"/>
                  <w:divBdr>
                    <w:top w:val="none" w:sz="0" w:space="0" w:color="auto"/>
                    <w:left w:val="none" w:sz="0" w:space="0" w:color="auto"/>
                    <w:bottom w:val="none" w:sz="0" w:space="0" w:color="auto"/>
                    <w:right w:val="none" w:sz="0" w:space="0" w:color="auto"/>
                  </w:divBdr>
                </w:div>
                <w:div w:id="1909536429">
                  <w:marLeft w:val="0"/>
                  <w:marRight w:val="0"/>
                  <w:marTop w:val="0"/>
                  <w:marBottom w:val="0"/>
                  <w:divBdr>
                    <w:top w:val="none" w:sz="0" w:space="0" w:color="auto"/>
                    <w:left w:val="none" w:sz="0" w:space="0" w:color="auto"/>
                    <w:bottom w:val="none" w:sz="0" w:space="0" w:color="auto"/>
                    <w:right w:val="none" w:sz="0" w:space="0" w:color="auto"/>
                  </w:divBdr>
                </w:div>
                <w:div w:id="855072068">
                  <w:marLeft w:val="0"/>
                  <w:marRight w:val="0"/>
                  <w:marTop w:val="0"/>
                  <w:marBottom w:val="0"/>
                  <w:divBdr>
                    <w:top w:val="none" w:sz="0" w:space="0" w:color="auto"/>
                    <w:left w:val="none" w:sz="0" w:space="0" w:color="auto"/>
                    <w:bottom w:val="none" w:sz="0" w:space="0" w:color="auto"/>
                    <w:right w:val="none" w:sz="0" w:space="0" w:color="auto"/>
                  </w:divBdr>
                </w:div>
                <w:div w:id="661542470">
                  <w:marLeft w:val="0"/>
                  <w:marRight w:val="0"/>
                  <w:marTop w:val="0"/>
                  <w:marBottom w:val="0"/>
                  <w:divBdr>
                    <w:top w:val="none" w:sz="0" w:space="0" w:color="auto"/>
                    <w:left w:val="none" w:sz="0" w:space="0" w:color="auto"/>
                    <w:bottom w:val="none" w:sz="0" w:space="0" w:color="auto"/>
                    <w:right w:val="none" w:sz="0" w:space="0" w:color="auto"/>
                  </w:divBdr>
                </w:div>
                <w:div w:id="1269194812">
                  <w:marLeft w:val="0"/>
                  <w:marRight w:val="0"/>
                  <w:marTop w:val="0"/>
                  <w:marBottom w:val="0"/>
                  <w:divBdr>
                    <w:top w:val="none" w:sz="0" w:space="0" w:color="auto"/>
                    <w:left w:val="none" w:sz="0" w:space="0" w:color="auto"/>
                    <w:bottom w:val="none" w:sz="0" w:space="0" w:color="auto"/>
                    <w:right w:val="none" w:sz="0" w:space="0" w:color="auto"/>
                  </w:divBdr>
                </w:div>
                <w:div w:id="1926839047">
                  <w:marLeft w:val="0"/>
                  <w:marRight w:val="0"/>
                  <w:marTop w:val="0"/>
                  <w:marBottom w:val="0"/>
                  <w:divBdr>
                    <w:top w:val="none" w:sz="0" w:space="0" w:color="auto"/>
                    <w:left w:val="none" w:sz="0" w:space="0" w:color="auto"/>
                    <w:bottom w:val="none" w:sz="0" w:space="0" w:color="auto"/>
                    <w:right w:val="none" w:sz="0" w:space="0" w:color="auto"/>
                  </w:divBdr>
                </w:div>
                <w:div w:id="398752060">
                  <w:marLeft w:val="0"/>
                  <w:marRight w:val="0"/>
                  <w:marTop w:val="0"/>
                  <w:marBottom w:val="0"/>
                  <w:divBdr>
                    <w:top w:val="none" w:sz="0" w:space="0" w:color="auto"/>
                    <w:left w:val="none" w:sz="0" w:space="0" w:color="auto"/>
                    <w:bottom w:val="none" w:sz="0" w:space="0" w:color="auto"/>
                    <w:right w:val="none" w:sz="0" w:space="0" w:color="auto"/>
                  </w:divBdr>
                </w:div>
                <w:div w:id="519006203">
                  <w:marLeft w:val="0"/>
                  <w:marRight w:val="0"/>
                  <w:marTop w:val="0"/>
                  <w:marBottom w:val="0"/>
                  <w:divBdr>
                    <w:top w:val="none" w:sz="0" w:space="0" w:color="auto"/>
                    <w:left w:val="none" w:sz="0" w:space="0" w:color="auto"/>
                    <w:bottom w:val="none" w:sz="0" w:space="0" w:color="auto"/>
                    <w:right w:val="none" w:sz="0" w:space="0" w:color="auto"/>
                  </w:divBdr>
                </w:div>
                <w:div w:id="665205196">
                  <w:marLeft w:val="0"/>
                  <w:marRight w:val="0"/>
                  <w:marTop w:val="0"/>
                  <w:marBottom w:val="0"/>
                  <w:divBdr>
                    <w:top w:val="none" w:sz="0" w:space="0" w:color="auto"/>
                    <w:left w:val="none" w:sz="0" w:space="0" w:color="auto"/>
                    <w:bottom w:val="none" w:sz="0" w:space="0" w:color="auto"/>
                    <w:right w:val="none" w:sz="0" w:space="0" w:color="auto"/>
                  </w:divBdr>
                </w:div>
                <w:div w:id="1317613848">
                  <w:marLeft w:val="0"/>
                  <w:marRight w:val="0"/>
                  <w:marTop w:val="0"/>
                  <w:marBottom w:val="0"/>
                  <w:divBdr>
                    <w:top w:val="none" w:sz="0" w:space="0" w:color="auto"/>
                    <w:left w:val="none" w:sz="0" w:space="0" w:color="auto"/>
                    <w:bottom w:val="none" w:sz="0" w:space="0" w:color="auto"/>
                    <w:right w:val="none" w:sz="0" w:space="0" w:color="auto"/>
                  </w:divBdr>
                </w:div>
                <w:div w:id="24237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7900">
          <w:marLeft w:val="0"/>
          <w:marRight w:val="0"/>
          <w:marTop w:val="0"/>
          <w:marBottom w:val="0"/>
          <w:divBdr>
            <w:top w:val="none" w:sz="0" w:space="0" w:color="auto"/>
            <w:left w:val="none" w:sz="0" w:space="0" w:color="auto"/>
            <w:bottom w:val="none" w:sz="0" w:space="0" w:color="auto"/>
            <w:right w:val="none" w:sz="0" w:space="0" w:color="auto"/>
          </w:divBdr>
          <w:divsChild>
            <w:div w:id="256913082">
              <w:marLeft w:val="0"/>
              <w:marRight w:val="0"/>
              <w:marTop w:val="0"/>
              <w:marBottom w:val="0"/>
              <w:divBdr>
                <w:top w:val="none" w:sz="0" w:space="0" w:color="auto"/>
                <w:left w:val="none" w:sz="0" w:space="0" w:color="auto"/>
                <w:bottom w:val="none" w:sz="0" w:space="0" w:color="auto"/>
                <w:right w:val="none" w:sz="0" w:space="0" w:color="auto"/>
              </w:divBdr>
              <w:divsChild>
                <w:div w:id="367225974">
                  <w:marLeft w:val="0"/>
                  <w:marRight w:val="0"/>
                  <w:marTop w:val="0"/>
                  <w:marBottom w:val="0"/>
                  <w:divBdr>
                    <w:top w:val="none" w:sz="0" w:space="0" w:color="auto"/>
                    <w:left w:val="none" w:sz="0" w:space="0" w:color="auto"/>
                    <w:bottom w:val="none" w:sz="0" w:space="0" w:color="auto"/>
                    <w:right w:val="none" w:sz="0" w:space="0" w:color="auto"/>
                  </w:divBdr>
                </w:div>
                <w:div w:id="186799644">
                  <w:marLeft w:val="0"/>
                  <w:marRight w:val="0"/>
                  <w:marTop w:val="0"/>
                  <w:marBottom w:val="0"/>
                  <w:divBdr>
                    <w:top w:val="none" w:sz="0" w:space="0" w:color="auto"/>
                    <w:left w:val="none" w:sz="0" w:space="0" w:color="auto"/>
                    <w:bottom w:val="none" w:sz="0" w:space="0" w:color="auto"/>
                    <w:right w:val="none" w:sz="0" w:space="0" w:color="auto"/>
                  </w:divBdr>
                </w:div>
                <w:div w:id="463499200">
                  <w:marLeft w:val="0"/>
                  <w:marRight w:val="0"/>
                  <w:marTop w:val="0"/>
                  <w:marBottom w:val="0"/>
                  <w:divBdr>
                    <w:top w:val="none" w:sz="0" w:space="0" w:color="auto"/>
                    <w:left w:val="none" w:sz="0" w:space="0" w:color="auto"/>
                    <w:bottom w:val="none" w:sz="0" w:space="0" w:color="auto"/>
                    <w:right w:val="none" w:sz="0" w:space="0" w:color="auto"/>
                  </w:divBdr>
                </w:div>
                <w:div w:id="877280004">
                  <w:marLeft w:val="0"/>
                  <w:marRight w:val="0"/>
                  <w:marTop w:val="0"/>
                  <w:marBottom w:val="0"/>
                  <w:divBdr>
                    <w:top w:val="none" w:sz="0" w:space="0" w:color="auto"/>
                    <w:left w:val="none" w:sz="0" w:space="0" w:color="auto"/>
                    <w:bottom w:val="none" w:sz="0" w:space="0" w:color="auto"/>
                    <w:right w:val="none" w:sz="0" w:space="0" w:color="auto"/>
                  </w:divBdr>
                </w:div>
                <w:div w:id="801650552">
                  <w:marLeft w:val="0"/>
                  <w:marRight w:val="0"/>
                  <w:marTop w:val="0"/>
                  <w:marBottom w:val="0"/>
                  <w:divBdr>
                    <w:top w:val="none" w:sz="0" w:space="0" w:color="auto"/>
                    <w:left w:val="none" w:sz="0" w:space="0" w:color="auto"/>
                    <w:bottom w:val="none" w:sz="0" w:space="0" w:color="auto"/>
                    <w:right w:val="none" w:sz="0" w:space="0" w:color="auto"/>
                  </w:divBdr>
                </w:div>
                <w:div w:id="251280013">
                  <w:marLeft w:val="0"/>
                  <w:marRight w:val="0"/>
                  <w:marTop w:val="0"/>
                  <w:marBottom w:val="0"/>
                  <w:divBdr>
                    <w:top w:val="none" w:sz="0" w:space="0" w:color="auto"/>
                    <w:left w:val="none" w:sz="0" w:space="0" w:color="auto"/>
                    <w:bottom w:val="none" w:sz="0" w:space="0" w:color="auto"/>
                    <w:right w:val="none" w:sz="0" w:space="0" w:color="auto"/>
                  </w:divBdr>
                </w:div>
                <w:div w:id="14754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90189">
          <w:marLeft w:val="0"/>
          <w:marRight w:val="0"/>
          <w:marTop w:val="0"/>
          <w:marBottom w:val="0"/>
          <w:divBdr>
            <w:top w:val="none" w:sz="0" w:space="0" w:color="auto"/>
            <w:left w:val="none" w:sz="0" w:space="0" w:color="auto"/>
            <w:bottom w:val="none" w:sz="0" w:space="0" w:color="auto"/>
            <w:right w:val="none" w:sz="0" w:space="0" w:color="auto"/>
          </w:divBdr>
          <w:divsChild>
            <w:div w:id="176123448">
              <w:marLeft w:val="0"/>
              <w:marRight w:val="0"/>
              <w:marTop w:val="0"/>
              <w:marBottom w:val="0"/>
              <w:divBdr>
                <w:top w:val="none" w:sz="0" w:space="0" w:color="auto"/>
                <w:left w:val="none" w:sz="0" w:space="0" w:color="auto"/>
                <w:bottom w:val="none" w:sz="0" w:space="0" w:color="auto"/>
                <w:right w:val="none" w:sz="0" w:space="0" w:color="auto"/>
              </w:divBdr>
              <w:divsChild>
                <w:div w:id="841967250">
                  <w:marLeft w:val="0"/>
                  <w:marRight w:val="0"/>
                  <w:marTop w:val="0"/>
                  <w:marBottom w:val="0"/>
                  <w:divBdr>
                    <w:top w:val="none" w:sz="0" w:space="0" w:color="auto"/>
                    <w:left w:val="none" w:sz="0" w:space="0" w:color="auto"/>
                    <w:bottom w:val="none" w:sz="0" w:space="0" w:color="auto"/>
                    <w:right w:val="none" w:sz="0" w:space="0" w:color="auto"/>
                  </w:divBdr>
                </w:div>
                <w:div w:id="398872364">
                  <w:marLeft w:val="0"/>
                  <w:marRight w:val="0"/>
                  <w:marTop w:val="0"/>
                  <w:marBottom w:val="0"/>
                  <w:divBdr>
                    <w:top w:val="none" w:sz="0" w:space="0" w:color="auto"/>
                    <w:left w:val="none" w:sz="0" w:space="0" w:color="auto"/>
                    <w:bottom w:val="none" w:sz="0" w:space="0" w:color="auto"/>
                    <w:right w:val="none" w:sz="0" w:space="0" w:color="auto"/>
                  </w:divBdr>
                </w:div>
                <w:div w:id="1578635427">
                  <w:marLeft w:val="0"/>
                  <w:marRight w:val="0"/>
                  <w:marTop w:val="0"/>
                  <w:marBottom w:val="0"/>
                  <w:divBdr>
                    <w:top w:val="none" w:sz="0" w:space="0" w:color="auto"/>
                    <w:left w:val="none" w:sz="0" w:space="0" w:color="auto"/>
                    <w:bottom w:val="none" w:sz="0" w:space="0" w:color="auto"/>
                    <w:right w:val="none" w:sz="0" w:space="0" w:color="auto"/>
                  </w:divBdr>
                </w:div>
                <w:div w:id="977492286">
                  <w:marLeft w:val="0"/>
                  <w:marRight w:val="0"/>
                  <w:marTop w:val="0"/>
                  <w:marBottom w:val="0"/>
                  <w:divBdr>
                    <w:top w:val="none" w:sz="0" w:space="0" w:color="auto"/>
                    <w:left w:val="none" w:sz="0" w:space="0" w:color="auto"/>
                    <w:bottom w:val="none" w:sz="0" w:space="0" w:color="auto"/>
                    <w:right w:val="none" w:sz="0" w:space="0" w:color="auto"/>
                  </w:divBdr>
                </w:div>
                <w:div w:id="1198195812">
                  <w:marLeft w:val="0"/>
                  <w:marRight w:val="0"/>
                  <w:marTop w:val="0"/>
                  <w:marBottom w:val="0"/>
                  <w:divBdr>
                    <w:top w:val="none" w:sz="0" w:space="0" w:color="auto"/>
                    <w:left w:val="none" w:sz="0" w:space="0" w:color="auto"/>
                    <w:bottom w:val="none" w:sz="0" w:space="0" w:color="auto"/>
                    <w:right w:val="none" w:sz="0" w:space="0" w:color="auto"/>
                  </w:divBdr>
                </w:div>
                <w:div w:id="1823084810">
                  <w:marLeft w:val="0"/>
                  <w:marRight w:val="0"/>
                  <w:marTop w:val="0"/>
                  <w:marBottom w:val="0"/>
                  <w:divBdr>
                    <w:top w:val="none" w:sz="0" w:space="0" w:color="auto"/>
                    <w:left w:val="none" w:sz="0" w:space="0" w:color="auto"/>
                    <w:bottom w:val="none" w:sz="0" w:space="0" w:color="auto"/>
                    <w:right w:val="none" w:sz="0" w:space="0" w:color="auto"/>
                  </w:divBdr>
                </w:div>
                <w:div w:id="944732730">
                  <w:marLeft w:val="0"/>
                  <w:marRight w:val="0"/>
                  <w:marTop w:val="0"/>
                  <w:marBottom w:val="0"/>
                  <w:divBdr>
                    <w:top w:val="none" w:sz="0" w:space="0" w:color="auto"/>
                    <w:left w:val="none" w:sz="0" w:space="0" w:color="auto"/>
                    <w:bottom w:val="none" w:sz="0" w:space="0" w:color="auto"/>
                    <w:right w:val="none" w:sz="0" w:space="0" w:color="auto"/>
                  </w:divBdr>
                </w:div>
                <w:div w:id="1116291863">
                  <w:marLeft w:val="0"/>
                  <w:marRight w:val="0"/>
                  <w:marTop w:val="0"/>
                  <w:marBottom w:val="0"/>
                  <w:divBdr>
                    <w:top w:val="none" w:sz="0" w:space="0" w:color="auto"/>
                    <w:left w:val="none" w:sz="0" w:space="0" w:color="auto"/>
                    <w:bottom w:val="none" w:sz="0" w:space="0" w:color="auto"/>
                    <w:right w:val="none" w:sz="0" w:space="0" w:color="auto"/>
                  </w:divBdr>
                </w:div>
                <w:div w:id="1628511065">
                  <w:marLeft w:val="0"/>
                  <w:marRight w:val="0"/>
                  <w:marTop w:val="0"/>
                  <w:marBottom w:val="0"/>
                  <w:divBdr>
                    <w:top w:val="none" w:sz="0" w:space="0" w:color="auto"/>
                    <w:left w:val="none" w:sz="0" w:space="0" w:color="auto"/>
                    <w:bottom w:val="none" w:sz="0" w:space="0" w:color="auto"/>
                    <w:right w:val="none" w:sz="0" w:space="0" w:color="auto"/>
                  </w:divBdr>
                </w:div>
                <w:div w:id="908922005">
                  <w:marLeft w:val="0"/>
                  <w:marRight w:val="0"/>
                  <w:marTop w:val="0"/>
                  <w:marBottom w:val="0"/>
                  <w:divBdr>
                    <w:top w:val="none" w:sz="0" w:space="0" w:color="auto"/>
                    <w:left w:val="none" w:sz="0" w:space="0" w:color="auto"/>
                    <w:bottom w:val="none" w:sz="0" w:space="0" w:color="auto"/>
                    <w:right w:val="none" w:sz="0" w:space="0" w:color="auto"/>
                  </w:divBdr>
                </w:div>
                <w:div w:id="817646019">
                  <w:marLeft w:val="0"/>
                  <w:marRight w:val="0"/>
                  <w:marTop w:val="0"/>
                  <w:marBottom w:val="0"/>
                  <w:divBdr>
                    <w:top w:val="none" w:sz="0" w:space="0" w:color="auto"/>
                    <w:left w:val="none" w:sz="0" w:space="0" w:color="auto"/>
                    <w:bottom w:val="none" w:sz="0" w:space="0" w:color="auto"/>
                    <w:right w:val="none" w:sz="0" w:space="0" w:color="auto"/>
                  </w:divBdr>
                </w:div>
                <w:div w:id="1586306159">
                  <w:marLeft w:val="0"/>
                  <w:marRight w:val="0"/>
                  <w:marTop w:val="0"/>
                  <w:marBottom w:val="0"/>
                  <w:divBdr>
                    <w:top w:val="none" w:sz="0" w:space="0" w:color="auto"/>
                    <w:left w:val="none" w:sz="0" w:space="0" w:color="auto"/>
                    <w:bottom w:val="none" w:sz="0" w:space="0" w:color="auto"/>
                    <w:right w:val="none" w:sz="0" w:space="0" w:color="auto"/>
                  </w:divBdr>
                </w:div>
                <w:div w:id="1866940904">
                  <w:marLeft w:val="0"/>
                  <w:marRight w:val="0"/>
                  <w:marTop w:val="0"/>
                  <w:marBottom w:val="0"/>
                  <w:divBdr>
                    <w:top w:val="none" w:sz="0" w:space="0" w:color="auto"/>
                    <w:left w:val="none" w:sz="0" w:space="0" w:color="auto"/>
                    <w:bottom w:val="none" w:sz="0" w:space="0" w:color="auto"/>
                    <w:right w:val="none" w:sz="0" w:space="0" w:color="auto"/>
                  </w:divBdr>
                </w:div>
                <w:div w:id="161507410">
                  <w:marLeft w:val="0"/>
                  <w:marRight w:val="0"/>
                  <w:marTop w:val="0"/>
                  <w:marBottom w:val="0"/>
                  <w:divBdr>
                    <w:top w:val="none" w:sz="0" w:space="0" w:color="auto"/>
                    <w:left w:val="none" w:sz="0" w:space="0" w:color="auto"/>
                    <w:bottom w:val="none" w:sz="0" w:space="0" w:color="auto"/>
                    <w:right w:val="none" w:sz="0" w:space="0" w:color="auto"/>
                  </w:divBdr>
                </w:div>
                <w:div w:id="697200682">
                  <w:marLeft w:val="0"/>
                  <w:marRight w:val="0"/>
                  <w:marTop w:val="0"/>
                  <w:marBottom w:val="0"/>
                  <w:divBdr>
                    <w:top w:val="none" w:sz="0" w:space="0" w:color="auto"/>
                    <w:left w:val="none" w:sz="0" w:space="0" w:color="auto"/>
                    <w:bottom w:val="none" w:sz="0" w:space="0" w:color="auto"/>
                    <w:right w:val="none" w:sz="0" w:space="0" w:color="auto"/>
                  </w:divBdr>
                </w:div>
                <w:div w:id="761343278">
                  <w:marLeft w:val="0"/>
                  <w:marRight w:val="0"/>
                  <w:marTop w:val="0"/>
                  <w:marBottom w:val="0"/>
                  <w:divBdr>
                    <w:top w:val="none" w:sz="0" w:space="0" w:color="auto"/>
                    <w:left w:val="none" w:sz="0" w:space="0" w:color="auto"/>
                    <w:bottom w:val="none" w:sz="0" w:space="0" w:color="auto"/>
                    <w:right w:val="none" w:sz="0" w:space="0" w:color="auto"/>
                  </w:divBdr>
                </w:div>
                <w:div w:id="1315524300">
                  <w:marLeft w:val="0"/>
                  <w:marRight w:val="0"/>
                  <w:marTop w:val="0"/>
                  <w:marBottom w:val="0"/>
                  <w:divBdr>
                    <w:top w:val="none" w:sz="0" w:space="0" w:color="auto"/>
                    <w:left w:val="none" w:sz="0" w:space="0" w:color="auto"/>
                    <w:bottom w:val="none" w:sz="0" w:space="0" w:color="auto"/>
                    <w:right w:val="none" w:sz="0" w:space="0" w:color="auto"/>
                  </w:divBdr>
                </w:div>
                <w:div w:id="126168446">
                  <w:marLeft w:val="0"/>
                  <w:marRight w:val="0"/>
                  <w:marTop w:val="0"/>
                  <w:marBottom w:val="0"/>
                  <w:divBdr>
                    <w:top w:val="none" w:sz="0" w:space="0" w:color="auto"/>
                    <w:left w:val="none" w:sz="0" w:space="0" w:color="auto"/>
                    <w:bottom w:val="none" w:sz="0" w:space="0" w:color="auto"/>
                    <w:right w:val="none" w:sz="0" w:space="0" w:color="auto"/>
                  </w:divBdr>
                </w:div>
                <w:div w:id="1534264039">
                  <w:marLeft w:val="0"/>
                  <w:marRight w:val="0"/>
                  <w:marTop w:val="0"/>
                  <w:marBottom w:val="0"/>
                  <w:divBdr>
                    <w:top w:val="none" w:sz="0" w:space="0" w:color="auto"/>
                    <w:left w:val="none" w:sz="0" w:space="0" w:color="auto"/>
                    <w:bottom w:val="none" w:sz="0" w:space="0" w:color="auto"/>
                    <w:right w:val="none" w:sz="0" w:space="0" w:color="auto"/>
                  </w:divBdr>
                </w:div>
                <w:div w:id="1604805622">
                  <w:marLeft w:val="0"/>
                  <w:marRight w:val="0"/>
                  <w:marTop w:val="0"/>
                  <w:marBottom w:val="0"/>
                  <w:divBdr>
                    <w:top w:val="none" w:sz="0" w:space="0" w:color="auto"/>
                    <w:left w:val="none" w:sz="0" w:space="0" w:color="auto"/>
                    <w:bottom w:val="none" w:sz="0" w:space="0" w:color="auto"/>
                    <w:right w:val="none" w:sz="0" w:space="0" w:color="auto"/>
                  </w:divBdr>
                </w:div>
                <w:div w:id="1991127827">
                  <w:marLeft w:val="0"/>
                  <w:marRight w:val="0"/>
                  <w:marTop w:val="0"/>
                  <w:marBottom w:val="0"/>
                  <w:divBdr>
                    <w:top w:val="none" w:sz="0" w:space="0" w:color="auto"/>
                    <w:left w:val="none" w:sz="0" w:space="0" w:color="auto"/>
                    <w:bottom w:val="none" w:sz="0" w:space="0" w:color="auto"/>
                    <w:right w:val="none" w:sz="0" w:space="0" w:color="auto"/>
                  </w:divBdr>
                </w:div>
                <w:div w:id="2057196673">
                  <w:marLeft w:val="0"/>
                  <w:marRight w:val="0"/>
                  <w:marTop w:val="0"/>
                  <w:marBottom w:val="0"/>
                  <w:divBdr>
                    <w:top w:val="none" w:sz="0" w:space="0" w:color="auto"/>
                    <w:left w:val="none" w:sz="0" w:space="0" w:color="auto"/>
                    <w:bottom w:val="none" w:sz="0" w:space="0" w:color="auto"/>
                    <w:right w:val="none" w:sz="0" w:space="0" w:color="auto"/>
                  </w:divBdr>
                </w:div>
                <w:div w:id="1903827651">
                  <w:marLeft w:val="0"/>
                  <w:marRight w:val="0"/>
                  <w:marTop w:val="0"/>
                  <w:marBottom w:val="0"/>
                  <w:divBdr>
                    <w:top w:val="none" w:sz="0" w:space="0" w:color="auto"/>
                    <w:left w:val="none" w:sz="0" w:space="0" w:color="auto"/>
                    <w:bottom w:val="none" w:sz="0" w:space="0" w:color="auto"/>
                    <w:right w:val="none" w:sz="0" w:space="0" w:color="auto"/>
                  </w:divBdr>
                </w:div>
                <w:div w:id="1157573908">
                  <w:marLeft w:val="0"/>
                  <w:marRight w:val="0"/>
                  <w:marTop w:val="0"/>
                  <w:marBottom w:val="0"/>
                  <w:divBdr>
                    <w:top w:val="none" w:sz="0" w:space="0" w:color="auto"/>
                    <w:left w:val="none" w:sz="0" w:space="0" w:color="auto"/>
                    <w:bottom w:val="none" w:sz="0" w:space="0" w:color="auto"/>
                    <w:right w:val="none" w:sz="0" w:space="0" w:color="auto"/>
                  </w:divBdr>
                </w:div>
                <w:div w:id="1994867376">
                  <w:marLeft w:val="0"/>
                  <w:marRight w:val="0"/>
                  <w:marTop w:val="0"/>
                  <w:marBottom w:val="0"/>
                  <w:divBdr>
                    <w:top w:val="none" w:sz="0" w:space="0" w:color="auto"/>
                    <w:left w:val="none" w:sz="0" w:space="0" w:color="auto"/>
                    <w:bottom w:val="none" w:sz="0" w:space="0" w:color="auto"/>
                    <w:right w:val="none" w:sz="0" w:space="0" w:color="auto"/>
                  </w:divBdr>
                </w:div>
                <w:div w:id="1919055967">
                  <w:marLeft w:val="0"/>
                  <w:marRight w:val="0"/>
                  <w:marTop w:val="0"/>
                  <w:marBottom w:val="0"/>
                  <w:divBdr>
                    <w:top w:val="none" w:sz="0" w:space="0" w:color="auto"/>
                    <w:left w:val="none" w:sz="0" w:space="0" w:color="auto"/>
                    <w:bottom w:val="none" w:sz="0" w:space="0" w:color="auto"/>
                    <w:right w:val="none" w:sz="0" w:space="0" w:color="auto"/>
                  </w:divBdr>
                </w:div>
                <w:div w:id="2067948051">
                  <w:marLeft w:val="0"/>
                  <w:marRight w:val="0"/>
                  <w:marTop w:val="0"/>
                  <w:marBottom w:val="0"/>
                  <w:divBdr>
                    <w:top w:val="none" w:sz="0" w:space="0" w:color="auto"/>
                    <w:left w:val="none" w:sz="0" w:space="0" w:color="auto"/>
                    <w:bottom w:val="none" w:sz="0" w:space="0" w:color="auto"/>
                    <w:right w:val="none" w:sz="0" w:space="0" w:color="auto"/>
                  </w:divBdr>
                </w:div>
                <w:div w:id="164321973">
                  <w:marLeft w:val="0"/>
                  <w:marRight w:val="0"/>
                  <w:marTop w:val="0"/>
                  <w:marBottom w:val="0"/>
                  <w:divBdr>
                    <w:top w:val="none" w:sz="0" w:space="0" w:color="auto"/>
                    <w:left w:val="none" w:sz="0" w:space="0" w:color="auto"/>
                    <w:bottom w:val="none" w:sz="0" w:space="0" w:color="auto"/>
                    <w:right w:val="none" w:sz="0" w:space="0" w:color="auto"/>
                  </w:divBdr>
                </w:div>
                <w:div w:id="2067994140">
                  <w:marLeft w:val="0"/>
                  <w:marRight w:val="0"/>
                  <w:marTop w:val="0"/>
                  <w:marBottom w:val="0"/>
                  <w:divBdr>
                    <w:top w:val="none" w:sz="0" w:space="0" w:color="auto"/>
                    <w:left w:val="none" w:sz="0" w:space="0" w:color="auto"/>
                    <w:bottom w:val="none" w:sz="0" w:space="0" w:color="auto"/>
                    <w:right w:val="none" w:sz="0" w:space="0" w:color="auto"/>
                  </w:divBdr>
                </w:div>
                <w:div w:id="1099519000">
                  <w:marLeft w:val="0"/>
                  <w:marRight w:val="0"/>
                  <w:marTop w:val="0"/>
                  <w:marBottom w:val="0"/>
                  <w:divBdr>
                    <w:top w:val="none" w:sz="0" w:space="0" w:color="auto"/>
                    <w:left w:val="none" w:sz="0" w:space="0" w:color="auto"/>
                    <w:bottom w:val="none" w:sz="0" w:space="0" w:color="auto"/>
                    <w:right w:val="none" w:sz="0" w:space="0" w:color="auto"/>
                  </w:divBdr>
                </w:div>
                <w:div w:id="88356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89262">
          <w:marLeft w:val="0"/>
          <w:marRight w:val="0"/>
          <w:marTop w:val="0"/>
          <w:marBottom w:val="0"/>
          <w:divBdr>
            <w:top w:val="none" w:sz="0" w:space="0" w:color="auto"/>
            <w:left w:val="none" w:sz="0" w:space="0" w:color="auto"/>
            <w:bottom w:val="none" w:sz="0" w:space="0" w:color="auto"/>
            <w:right w:val="none" w:sz="0" w:space="0" w:color="auto"/>
          </w:divBdr>
          <w:divsChild>
            <w:div w:id="255866502">
              <w:marLeft w:val="0"/>
              <w:marRight w:val="0"/>
              <w:marTop w:val="0"/>
              <w:marBottom w:val="0"/>
              <w:divBdr>
                <w:top w:val="none" w:sz="0" w:space="0" w:color="auto"/>
                <w:left w:val="none" w:sz="0" w:space="0" w:color="auto"/>
                <w:bottom w:val="none" w:sz="0" w:space="0" w:color="auto"/>
                <w:right w:val="none" w:sz="0" w:space="0" w:color="auto"/>
              </w:divBdr>
              <w:divsChild>
                <w:div w:id="1840189094">
                  <w:marLeft w:val="0"/>
                  <w:marRight w:val="0"/>
                  <w:marTop w:val="0"/>
                  <w:marBottom w:val="0"/>
                  <w:divBdr>
                    <w:top w:val="none" w:sz="0" w:space="0" w:color="auto"/>
                    <w:left w:val="none" w:sz="0" w:space="0" w:color="auto"/>
                    <w:bottom w:val="none" w:sz="0" w:space="0" w:color="auto"/>
                    <w:right w:val="none" w:sz="0" w:space="0" w:color="auto"/>
                  </w:divBdr>
                </w:div>
                <w:div w:id="210195522">
                  <w:marLeft w:val="0"/>
                  <w:marRight w:val="0"/>
                  <w:marTop w:val="0"/>
                  <w:marBottom w:val="0"/>
                  <w:divBdr>
                    <w:top w:val="none" w:sz="0" w:space="0" w:color="auto"/>
                    <w:left w:val="none" w:sz="0" w:space="0" w:color="auto"/>
                    <w:bottom w:val="none" w:sz="0" w:space="0" w:color="auto"/>
                    <w:right w:val="none" w:sz="0" w:space="0" w:color="auto"/>
                  </w:divBdr>
                </w:div>
                <w:div w:id="151214442">
                  <w:marLeft w:val="0"/>
                  <w:marRight w:val="0"/>
                  <w:marTop w:val="0"/>
                  <w:marBottom w:val="0"/>
                  <w:divBdr>
                    <w:top w:val="none" w:sz="0" w:space="0" w:color="auto"/>
                    <w:left w:val="none" w:sz="0" w:space="0" w:color="auto"/>
                    <w:bottom w:val="none" w:sz="0" w:space="0" w:color="auto"/>
                    <w:right w:val="none" w:sz="0" w:space="0" w:color="auto"/>
                  </w:divBdr>
                </w:div>
                <w:div w:id="1774864470">
                  <w:marLeft w:val="0"/>
                  <w:marRight w:val="0"/>
                  <w:marTop w:val="0"/>
                  <w:marBottom w:val="0"/>
                  <w:divBdr>
                    <w:top w:val="none" w:sz="0" w:space="0" w:color="auto"/>
                    <w:left w:val="none" w:sz="0" w:space="0" w:color="auto"/>
                    <w:bottom w:val="none" w:sz="0" w:space="0" w:color="auto"/>
                    <w:right w:val="none" w:sz="0" w:space="0" w:color="auto"/>
                  </w:divBdr>
                </w:div>
                <w:div w:id="873270895">
                  <w:marLeft w:val="0"/>
                  <w:marRight w:val="0"/>
                  <w:marTop w:val="0"/>
                  <w:marBottom w:val="0"/>
                  <w:divBdr>
                    <w:top w:val="none" w:sz="0" w:space="0" w:color="auto"/>
                    <w:left w:val="none" w:sz="0" w:space="0" w:color="auto"/>
                    <w:bottom w:val="none" w:sz="0" w:space="0" w:color="auto"/>
                    <w:right w:val="none" w:sz="0" w:space="0" w:color="auto"/>
                  </w:divBdr>
                </w:div>
                <w:div w:id="992024303">
                  <w:marLeft w:val="0"/>
                  <w:marRight w:val="0"/>
                  <w:marTop w:val="0"/>
                  <w:marBottom w:val="0"/>
                  <w:divBdr>
                    <w:top w:val="none" w:sz="0" w:space="0" w:color="auto"/>
                    <w:left w:val="none" w:sz="0" w:space="0" w:color="auto"/>
                    <w:bottom w:val="none" w:sz="0" w:space="0" w:color="auto"/>
                    <w:right w:val="none" w:sz="0" w:space="0" w:color="auto"/>
                  </w:divBdr>
                </w:div>
                <w:div w:id="1393851449">
                  <w:marLeft w:val="0"/>
                  <w:marRight w:val="0"/>
                  <w:marTop w:val="0"/>
                  <w:marBottom w:val="0"/>
                  <w:divBdr>
                    <w:top w:val="none" w:sz="0" w:space="0" w:color="auto"/>
                    <w:left w:val="none" w:sz="0" w:space="0" w:color="auto"/>
                    <w:bottom w:val="none" w:sz="0" w:space="0" w:color="auto"/>
                    <w:right w:val="none" w:sz="0" w:space="0" w:color="auto"/>
                  </w:divBdr>
                </w:div>
                <w:div w:id="1073700458">
                  <w:marLeft w:val="0"/>
                  <w:marRight w:val="0"/>
                  <w:marTop w:val="0"/>
                  <w:marBottom w:val="0"/>
                  <w:divBdr>
                    <w:top w:val="none" w:sz="0" w:space="0" w:color="auto"/>
                    <w:left w:val="none" w:sz="0" w:space="0" w:color="auto"/>
                    <w:bottom w:val="none" w:sz="0" w:space="0" w:color="auto"/>
                    <w:right w:val="none" w:sz="0" w:space="0" w:color="auto"/>
                  </w:divBdr>
                </w:div>
                <w:div w:id="1068188967">
                  <w:marLeft w:val="0"/>
                  <w:marRight w:val="0"/>
                  <w:marTop w:val="0"/>
                  <w:marBottom w:val="0"/>
                  <w:divBdr>
                    <w:top w:val="none" w:sz="0" w:space="0" w:color="auto"/>
                    <w:left w:val="none" w:sz="0" w:space="0" w:color="auto"/>
                    <w:bottom w:val="none" w:sz="0" w:space="0" w:color="auto"/>
                    <w:right w:val="none" w:sz="0" w:space="0" w:color="auto"/>
                  </w:divBdr>
                </w:div>
                <w:div w:id="52625970">
                  <w:marLeft w:val="0"/>
                  <w:marRight w:val="0"/>
                  <w:marTop w:val="0"/>
                  <w:marBottom w:val="0"/>
                  <w:divBdr>
                    <w:top w:val="none" w:sz="0" w:space="0" w:color="auto"/>
                    <w:left w:val="none" w:sz="0" w:space="0" w:color="auto"/>
                    <w:bottom w:val="none" w:sz="0" w:space="0" w:color="auto"/>
                    <w:right w:val="none" w:sz="0" w:space="0" w:color="auto"/>
                  </w:divBdr>
                </w:div>
                <w:div w:id="787552497">
                  <w:marLeft w:val="0"/>
                  <w:marRight w:val="0"/>
                  <w:marTop w:val="0"/>
                  <w:marBottom w:val="0"/>
                  <w:divBdr>
                    <w:top w:val="none" w:sz="0" w:space="0" w:color="auto"/>
                    <w:left w:val="none" w:sz="0" w:space="0" w:color="auto"/>
                    <w:bottom w:val="none" w:sz="0" w:space="0" w:color="auto"/>
                    <w:right w:val="none" w:sz="0" w:space="0" w:color="auto"/>
                  </w:divBdr>
                </w:div>
                <w:div w:id="1416321117">
                  <w:marLeft w:val="0"/>
                  <w:marRight w:val="0"/>
                  <w:marTop w:val="0"/>
                  <w:marBottom w:val="0"/>
                  <w:divBdr>
                    <w:top w:val="none" w:sz="0" w:space="0" w:color="auto"/>
                    <w:left w:val="none" w:sz="0" w:space="0" w:color="auto"/>
                    <w:bottom w:val="none" w:sz="0" w:space="0" w:color="auto"/>
                    <w:right w:val="none" w:sz="0" w:space="0" w:color="auto"/>
                  </w:divBdr>
                </w:div>
                <w:div w:id="40908832">
                  <w:marLeft w:val="0"/>
                  <w:marRight w:val="0"/>
                  <w:marTop w:val="0"/>
                  <w:marBottom w:val="0"/>
                  <w:divBdr>
                    <w:top w:val="none" w:sz="0" w:space="0" w:color="auto"/>
                    <w:left w:val="none" w:sz="0" w:space="0" w:color="auto"/>
                    <w:bottom w:val="none" w:sz="0" w:space="0" w:color="auto"/>
                    <w:right w:val="none" w:sz="0" w:space="0" w:color="auto"/>
                  </w:divBdr>
                </w:div>
                <w:div w:id="875968427">
                  <w:marLeft w:val="0"/>
                  <w:marRight w:val="0"/>
                  <w:marTop w:val="0"/>
                  <w:marBottom w:val="0"/>
                  <w:divBdr>
                    <w:top w:val="none" w:sz="0" w:space="0" w:color="auto"/>
                    <w:left w:val="none" w:sz="0" w:space="0" w:color="auto"/>
                    <w:bottom w:val="none" w:sz="0" w:space="0" w:color="auto"/>
                    <w:right w:val="none" w:sz="0" w:space="0" w:color="auto"/>
                  </w:divBdr>
                </w:div>
                <w:div w:id="1011420283">
                  <w:marLeft w:val="0"/>
                  <w:marRight w:val="0"/>
                  <w:marTop w:val="0"/>
                  <w:marBottom w:val="0"/>
                  <w:divBdr>
                    <w:top w:val="none" w:sz="0" w:space="0" w:color="auto"/>
                    <w:left w:val="none" w:sz="0" w:space="0" w:color="auto"/>
                    <w:bottom w:val="none" w:sz="0" w:space="0" w:color="auto"/>
                    <w:right w:val="none" w:sz="0" w:space="0" w:color="auto"/>
                  </w:divBdr>
                </w:div>
                <w:div w:id="1658339100">
                  <w:marLeft w:val="0"/>
                  <w:marRight w:val="0"/>
                  <w:marTop w:val="0"/>
                  <w:marBottom w:val="0"/>
                  <w:divBdr>
                    <w:top w:val="none" w:sz="0" w:space="0" w:color="auto"/>
                    <w:left w:val="none" w:sz="0" w:space="0" w:color="auto"/>
                    <w:bottom w:val="none" w:sz="0" w:space="0" w:color="auto"/>
                    <w:right w:val="none" w:sz="0" w:space="0" w:color="auto"/>
                  </w:divBdr>
                </w:div>
                <w:div w:id="495805638">
                  <w:marLeft w:val="0"/>
                  <w:marRight w:val="0"/>
                  <w:marTop w:val="0"/>
                  <w:marBottom w:val="0"/>
                  <w:divBdr>
                    <w:top w:val="none" w:sz="0" w:space="0" w:color="auto"/>
                    <w:left w:val="none" w:sz="0" w:space="0" w:color="auto"/>
                    <w:bottom w:val="none" w:sz="0" w:space="0" w:color="auto"/>
                    <w:right w:val="none" w:sz="0" w:space="0" w:color="auto"/>
                  </w:divBdr>
                </w:div>
                <w:div w:id="342098199">
                  <w:marLeft w:val="0"/>
                  <w:marRight w:val="0"/>
                  <w:marTop w:val="0"/>
                  <w:marBottom w:val="0"/>
                  <w:divBdr>
                    <w:top w:val="none" w:sz="0" w:space="0" w:color="auto"/>
                    <w:left w:val="none" w:sz="0" w:space="0" w:color="auto"/>
                    <w:bottom w:val="none" w:sz="0" w:space="0" w:color="auto"/>
                    <w:right w:val="none" w:sz="0" w:space="0" w:color="auto"/>
                  </w:divBdr>
                </w:div>
                <w:div w:id="1653411374">
                  <w:marLeft w:val="0"/>
                  <w:marRight w:val="0"/>
                  <w:marTop w:val="0"/>
                  <w:marBottom w:val="0"/>
                  <w:divBdr>
                    <w:top w:val="none" w:sz="0" w:space="0" w:color="auto"/>
                    <w:left w:val="none" w:sz="0" w:space="0" w:color="auto"/>
                    <w:bottom w:val="none" w:sz="0" w:space="0" w:color="auto"/>
                    <w:right w:val="none" w:sz="0" w:space="0" w:color="auto"/>
                  </w:divBdr>
                </w:div>
                <w:div w:id="332413219">
                  <w:marLeft w:val="0"/>
                  <w:marRight w:val="0"/>
                  <w:marTop w:val="0"/>
                  <w:marBottom w:val="0"/>
                  <w:divBdr>
                    <w:top w:val="none" w:sz="0" w:space="0" w:color="auto"/>
                    <w:left w:val="none" w:sz="0" w:space="0" w:color="auto"/>
                    <w:bottom w:val="none" w:sz="0" w:space="0" w:color="auto"/>
                    <w:right w:val="none" w:sz="0" w:space="0" w:color="auto"/>
                  </w:divBdr>
                </w:div>
                <w:div w:id="161549155">
                  <w:marLeft w:val="0"/>
                  <w:marRight w:val="0"/>
                  <w:marTop w:val="0"/>
                  <w:marBottom w:val="0"/>
                  <w:divBdr>
                    <w:top w:val="none" w:sz="0" w:space="0" w:color="auto"/>
                    <w:left w:val="none" w:sz="0" w:space="0" w:color="auto"/>
                    <w:bottom w:val="none" w:sz="0" w:space="0" w:color="auto"/>
                    <w:right w:val="none" w:sz="0" w:space="0" w:color="auto"/>
                  </w:divBdr>
                </w:div>
                <w:div w:id="1917010220">
                  <w:marLeft w:val="0"/>
                  <w:marRight w:val="0"/>
                  <w:marTop w:val="0"/>
                  <w:marBottom w:val="0"/>
                  <w:divBdr>
                    <w:top w:val="none" w:sz="0" w:space="0" w:color="auto"/>
                    <w:left w:val="none" w:sz="0" w:space="0" w:color="auto"/>
                    <w:bottom w:val="none" w:sz="0" w:space="0" w:color="auto"/>
                    <w:right w:val="none" w:sz="0" w:space="0" w:color="auto"/>
                  </w:divBdr>
                </w:div>
                <w:div w:id="1295021734">
                  <w:marLeft w:val="0"/>
                  <w:marRight w:val="0"/>
                  <w:marTop w:val="0"/>
                  <w:marBottom w:val="0"/>
                  <w:divBdr>
                    <w:top w:val="none" w:sz="0" w:space="0" w:color="auto"/>
                    <w:left w:val="none" w:sz="0" w:space="0" w:color="auto"/>
                    <w:bottom w:val="none" w:sz="0" w:space="0" w:color="auto"/>
                    <w:right w:val="none" w:sz="0" w:space="0" w:color="auto"/>
                  </w:divBdr>
                </w:div>
                <w:div w:id="1757557909">
                  <w:marLeft w:val="0"/>
                  <w:marRight w:val="0"/>
                  <w:marTop w:val="0"/>
                  <w:marBottom w:val="0"/>
                  <w:divBdr>
                    <w:top w:val="none" w:sz="0" w:space="0" w:color="auto"/>
                    <w:left w:val="none" w:sz="0" w:space="0" w:color="auto"/>
                    <w:bottom w:val="none" w:sz="0" w:space="0" w:color="auto"/>
                    <w:right w:val="none" w:sz="0" w:space="0" w:color="auto"/>
                  </w:divBdr>
                </w:div>
                <w:div w:id="1187448737">
                  <w:marLeft w:val="0"/>
                  <w:marRight w:val="0"/>
                  <w:marTop w:val="0"/>
                  <w:marBottom w:val="0"/>
                  <w:divBdr>
                    <w:top w:val="none" w:sz="0" w:space="0" w:color="auto"/>
                    <w:left w:val="none" w:sz="0" w:space="0" w:color="auto"/>
                    <w:bottom w:val="none" w:sz="0" w:space="0" w:color="auto"/>
                    <w:right w:val="none" w:sz="0" w:space="0" w:color="auto"/>
                  </w:divBdr>
                </w:div>
                <w:div w:id="720445643">
                  <w:marLeft w:val="0"/>
                  <w:marRight w:val="0"/>
                  <w:marTop w:val="0"/>
                  <w:marBottom w:val="0"/>
                  <w:divBdr>
                    <w:top w:val="none" w:sz="0" w:space="0" w:color="auto"/>
                    <w:left w:val="none" w:sz="0" w:space="0" w:color="auto"/>
                    <w:bottom w:val="none" w:sz="0" w:space="0" w:color="auto"/>
                    <w:right w:val="none" w:sz="0" w:space="0" w:color="auto"/>
                  </w:divBdr>
                </w:div>
                <w:div w:id="281814349">
                  <w:marLeft w:val="0"/>
                  <w:marRight w:val="0"/>
                  <w:marTop w:val="0"/>
                  <w:marBottom w:val="0"/>
                  <w:divBdr>
                    <w:top w:val="none" w:sz="0" w:space="0" w:color="auto"/>
                    <w:left w:val="none" w:sz="0" w:space="0" w:color="auto"/>
                    <w:bottom w:val="none" w:sz="0" w:space="0" w:color="auto"/>
                    <w:right w:val="none" w:sz="0" w:space="0" w:color="auto"/>
                  </w:divBdr>
                </w:div>
                <w:div w:id="200560791">
                  <w:marLeft w:val="0"/>
                  <w:marRight w:val="0"/>
                  <w:marTop w:val="0"/>
                  <w:marBottom w:val="0"/>
                  <w:divBdr>
                    <w:top w:val="none" w:sz="0" w:space="0" w:color="auto"/>
                    <w:left w:val="none" w:sz="0" w:space="0" w:color="auto"/>
                    <w:bottom w:val="none" w:sz="0" w:space="0" w:color="auto"/>
                    <w:right w:val="none" w:sz="0" w:space="0" w:color="auto"/>
                  </w:divBdr>
                </w:div>
                <w:div w:id="1530026697">
                  <w:marLeft w:val="0"/>
                  <w:marRight w:val="0"/>
                  <w:marTop w:val="0"/>
                  <w:marBottom w:val="0"/>
                  <w:divBdr>
                    <w:top w:val="none" w:sz="0" w:space="0" w:color="auto"/>
                    <w:left w:val="none" w:sz="0" w:space="0" w:color="auto"/>
                    <w:bottom w:val="none" w:sz="0" w:space="0" w:color="auto"/>
                    <w:right w:val="none" w:sz="0" w:space="0" w:color="auto"/>
                  </w:divBdr>
                </w:div>
                <w:div w:id="2081370033">
                  <w:marLeft w:val="0"/>
                  <w:marRight w:val="0"/>
                  <w:marTop w:val="0"/>
                  <w:marBottom w:val="0"/>
                  <w:divBdr>
                    <w:top w:val="none" w:sz="0" w:space="0" w:color="auto"/>
                    <w:left w:val="none" w:sz="0" w:space="0" w:color="auto"/>
                    <w:bottom w:val="none" w:sz="0" w:space="0" w:color="auto"/>
                    <w:right w:val="none" w:sz="0" w:space="0" w:color="auto"/>
                  </w:divBdr>
                </w:div>
                <w:div w:id="1004475334">
                  <w:marLeft w:val="0"/>
                  <w:marRight w:val="0"/>
                  <w:marTop w:val="0"/>
                  <w:marBottom w:val="0"/>
                  <w:divBdr>
                    <w:top w:val="none" w:sz="0" w:space="0" w:color="auto"/>
                    <w:left w:val="none" w:sz="0" w:space="0" w:color="auto"/>
                    <w:bottom w:val="none" w:sz="0" w:space="0" w:color="auto"/>
                    <w:right w:val="none" w:sz="0" w:space="0" w:color="auto"/>
                  </w:divBdr>
                </w:div>
                <w:div w:id="572011528">
                  <w:marLeft w:val="0"/>
                  <w:marRight w:val="0"/>
                  <w:marTop w:val="0"/>
                  <w:marBottom w:val="0"/>
                  <w:divBdr>
                    <w:top w:val="none" w:sz="0" w:space="0" w:color="auto"/>
                    <w:left w:val="none" w:sz="0" w:space="0" w:color="auto"/>
                    <w:bottom w:val="none" w:sz="0" w:space="0" w:color="auto"/>
                    <w:right w:val="none" w:sz="0" w:space="0" w:color="auto"/>
                  </w:divBdr>
                </w:div>
                <w:div w:id="738483171">
                  <w:marLeft w:val="0"/>
                  <w:marRight w:val="0"/>
                  <w:marTop w:val="0"/>
                  <w:marBottom w:val="0"/>
                  <w:divBdr>
                    <w:top w:val="none" w:sz="0" w:space="0" w:color="auto"/>
                    <w:left w:val="none" w:sz="0" w:space="0" w:color="auto"/>
                    <w:bottom w:val="none" w:sz="0" w:space="0" w:color="auto"/>
                    <w:right w:val="none" w:sz="0" w:space="0" w:color="auto"/>
                  </w:divBdr>
                </w:div>
                <w:div w:id="1037703968">
                  <w:marLeft w:val="0"/>
                  <w:marRight w:val="0"/>
                  <w:marTop w:val="0"/>
                  <w:marBottom w:val="0"/>
                  <w:divBdr>
                    <w:top w:val="none" w:sz="0" w:space="0" w:color="auto"/>
                    <w:left w:val="none" w:sz="0" w:space="0" w:color="auto"/>
                    <w:bottom w:val="none" w:sz="0" w:space="0" w:color="auto"/>
                    <w:right w:val="none" w:sz="0" w:space="0" w:color="auto"/>
                  </w:divBdr>
                </w:div>
                <w:div w:id="663093716">
                  <w:marLeft w:val="0"/>
                  <w:marRight w:val="0"/>
                  <w:marTop w:val="0"/>
                  <w:marBottom w:val="0"/>
                  <w:divBdr>
                    <w:top w:val="none" w:sz="0" w:space="0" w:color="auto"/>
                    <w:left w:val="none" w:sz="0" w:space="0" w:color="auto"/>
                    <w:bottom w:val="none" w:sz="0" w:space="0" w:color="auto"/>
                    <w:right w:val="none" w:sz="0" w:space="0" w:color="auto"/>
                  </w:divBdr>
                </w:div>
                <w:div w:id="467816832">
                  <w:marLeft w:val="0"/>
                  <w:marRight w:val="0"/>
                  <w:marTop w:val="0"/>
                  <w:marBottom w:val="0"/>
                  <w:divBdr>
                    <w:top w:val="none" w:sz="0" w:space="0" w:color="auto"/>
                    <w:left w:val="none" w:sz="0" w:space="0" w:color="auto"/>
                    <w:bottom w:val="none" w:sz="0" w:space="0" w:color="auto"/>
                    <w:right w:val="none" w:sz="0" w:space="0" w:color="auto"/>
                  </w:divBdr>
                </w:div>
                <w:div w:id="1090546162">
                  <w:marLeft w:val="0"/>
                  <w:marRight w:val="0"/>
                  <w:marTop w:val="0"/>
                  <w:marBottom w:val="0"/>
                  <w:divBdr>
                    <w:top w:val="none" w:sz="0" w:space="0" w:color="auto"/>
                    <w:left w:val="none" w:sz="0" w:space="0" w:color="auto"/>
                    <w:bottom w:val="none" w:sz="0" w:space="0" w:color="auto"/>
                    <w:right w:val="none" w:sz="0" w:space="0" w:color="auto"/>
                  </w:divBdr>
                </w:div>
                <w:div w:id="359671998">
                  <w:marLeft w:val="0"/>
                  <w:marRight w:val="0"/>
                  <w:marTop w:val="0"/>
                  <w:marBottom w:val="0"/>
                  <w:divBdr>
                    <w:top w:val="none" w:sz="0" w:space="0" w:color="auto"/>
                    <w:left w:val="none" w:sz="0" w:space="0" w:color="auto"/>
                    <w:bottom w:val="none" w:sz="0" w:space="0" w:color="auto"/>
                    <w:right w:val="none" w:sz="0" w:space="0" w:color="auto"/>
                  </w:divBdr>
                </w:div>
                <w:div w:id="143401980">
                  <w:marLeft w:val="0"/>
                  <w:marRight w:val="0"/>
                  <w:marTop w:val="0"/>
                  <w:marBottom w:val="0"/>
                  <w:divBdr>
                    <w:top w:val="none" w:sz="0" w:space="0" w:color="auto"/>
                    <w:left w:val="none" w:sz="0" w:space="0" w:color="auto"/>
                    <w:bottom w:val="none" w:sz="0" w:space="0" w:color="auto"/>
                    <w:right w:val="none" w:sz="0" w:space="0" w:color="auto"/>
                  </w:divBdr>
                </w:div>
                <w:div w:id="217861320">
                  <w:marLeft w:val="0"/>
                  <w:marRight w:val="0"/>
                  <w:marTop w:val="0"/>
                  <w:marBottom w:val="0"/>
                  <w:divBdr>
                    <w:top w:val="none" w:sz="0" w:space="0" w:color="auto"/>
                    <w:left w:val="none" w:sz="0" w:space="0" w:color="auto"/>
                    <w:bottom w:val="none" w:sz="0" w:space="0" w:color="auto"/>
                    <w:right w:val="none" w:sz="0" w:space="0" w:color="auto"/>
                  </w:divBdr>
                </w:div>
                <w:div w:id="793595883">
                  <w:marLeft w:val="0"/>
                  <w:marRight w:val="0"/>
                  <w:marTop w:val="0"/>
                  <w:marBottom w:val="0"/>
                  <w:divBdr>
                    <w:top w:val="none" w:sz="0" w:space="0" w:color="auto"/>
                    <w:left w:val="none" w:sz="0" w:space="0" w:color="auto"/>
                    <w:bottom w:val="none" w:sz="0" w:space="0" w:color="auto"/>
                    <w:right w:val="none" w:sz="0" w:space="0" w:color="auto"/>
                  </w:divBdr>
                </w:div>
                <w:div w:id="198011887">
                  <w:marLeft w:val="0"/>
                  <w:marRight w:val="0"/>
                  <w:marTop w:val="0"/>
                  <w:marBottom w:val="0"/>
                  <w:divBdr>
                    <w:top w:val="none" w:sz="0" w:space="0" w:color="auto"/>
                    <w:left w:val="none" w:sz="0" w:space="0" w:color="auto"/>
                    <w:bottom w:val="none" w:sz="0" w:space="0" w:color="auto"/>
                    <w:right w:val="none" w:sz="0" w:space="0" w:color="auto"/>
                  </w:divBdr>
                </w:div>
                <w:div w:id="17672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7432">
          <w:marLeft w:val="0"/>
          <w:marRight w:val="0"/>
          <w:marTop w:val="0"/>
          <w:marBottom w:val="0"/>
          <w:divBdr>
            <w:top w:val="none" w:sz="0" w:space="0" w:color="auto"/>
            <w:left w:val="none" w:sz="0" w:space="0" w:color="auto"/>
            <w:bottom w:val="none" w:sz="0" w:space="0" w:color="auto"/>
            <w:right w:val="none" w:sz="0" w:space="0" w:color="auto"/>
          </w:divBdr>
          <w:divsChild>
            <w:div w:id="1672760289">
              <w:marLeft w:val="0"/>
              <w:marRight w:val="0"/>
              <w:marTop w:val="0"/>
              <w:marBottom w:val="0"/>
              <w:divBdr>
                <w:top w:val="none" w:sz="0" w:space="0" w:color="auto"/>
                <w:left w:val="none" w:sz="0" w:space="0" w:color="auto"/>
                <w:bottom w:val="none" w:sz="0" w:space="0" w:color="auto"/>
                <w:right w:val="none" w:sz="0" w:space="0" w:color="auto"/>
              </w:divBdr>
              <w:divsChild>
                <w:div w:id="1425876179">
                  <w:marLeft w:val="0"/>
                  <w:marRight w:val="0"/>
                  <w:marTop w:val="0"/>
                  <w:marBottom w:val="0"/>
                  <w:divBdr>
                    <w:top w:val="none" w:sz="0" w:space="0" w:color="auto"/>
                    <w:left w:val="none" w:sz="0" w:space="0" w:color="auto"/>
                    <w:bottom w:val="none" w:sz="0" w:space="0" w:color="auto"/>
                    <w:right w:val="none" w:sz="0" w:space="0" w:color="auto"/>
                  </w:divBdr>
                </w:div>
                <w:div w:id="967588989">
                  <w:marLeft w:val="0"/>
                  <w:marRight w:val="0"/>
                  <w:marTop w:val="0"/>
                  <w:marBottom w:val="0"/>
                  <w:divBdr>
                    <w:top w:val="none" w:sz="0" w:space="0" w:color="auto"/>
                    <w:left w:val="none" w:sz="0" w:space="0" w:color="auto"/>
                    <w:bottom w:val="none" w:sz="0" w:space="0" w:color="auto"/>
                    <w:right w:val="none" w:sz="0" w:space="0" w:color="auto"/>
                  </w:divBdr>
                </w:div>
                <w:div w:id="857620809">
                  <w:marLeft w:val="0"/>
                  <w:marRight w:val="0"/>
                  <w:marTop w:val="0"/>
                  <w:marBottom w:val="0"/>
                  <w:divBdr>
                    <w:top w:val="none" w:sz="0" w:space="0" w:color="auto"/>
                    <w:left w:val="none" w:sz="0" w:space="0" w:color="auto"/>
                    <w:bottom w:val="none" w:sz="0" w:space="0" w:color="auto"/>
                    <w:right w:val="none" w:sz="0" w:space="0" w:color="auto"/>
                  </w:divBdr>
                </w:div>
                <w:div w:id="609239008">
                  <w:marLeft w:val="0"/>
                  <w:marRight w:val="0"/>
                  <w:marTop w:val="0"/>
                  <w:marBottom w:val="0"/>
                  <w:divBdr>
                    <w:top w:val="none" w:sz="0" w:space="0" w:color="auto"/>
                    <w:left w:val="none" w:sz="0" w:space="0" w:color="auto"/>
                    <w:bottom w:val="none" w:sz="0" w:space="0" w:color="auto"/>
                    <w:right w:val="none" w:sz="0" w:space="0" w:color="auto"/>
                  </w:divBdr>
                </w:div>
                <w:div w:id="376975581">
                  <w:marLeft w:val="0"/>
                  <w:marRight w:val="0"/>
                  <w:marTop w:val="0"/>
                  <w:marBottom w:val="0"/>
                  <w:divBdr>
                    <w:top w:val="none" w:sz="0" w:space="0" w:color="auto"/>
                    <w:left w:val="none" w:sz="0" w:space="0" w:color="auto"/>
                    <w:bottom w:val="none" w:sz="0" w:space="0" w:color="auto"/>
                    <w:right w:val="none" w:sz="0" w:space="0" w:color="auto"/>
                  </w:divBdr>
                </w:div>
                <w:div w:id="853568817">
                  <w:marLeft w:val="0"/>
                  <w:marRight w:val="0"/>
                  <w:marTop w:val="0"/>
                  <w:marBottom w:val="0"/>
                  <w:divBdr>
                    <w:top w:val="none" w:sz="0" w:space="0" w:color="auto"/>
                    <w:left w:val="none" w:sz="0" w:space="0" w:color="auto"/>
                    <w:bottom w:val="none" w:sz="0" w:space="0" w:color="auto"/>
                    <w:right w:val="none" w:sz="0" w:space="0" w:color="auto"/>
                  </w:divBdr>
                </w:div>
                <w:div w:id="413165451">
                  <w:marLeft w:val="0"/>
                  <w:marRight w:val="0"/>
                  <w:marTop w:val="0"/>
                  <w:marBottom w:val="0"/>
                  <w:divBdr>
                    <w:top w:val="none" w:sz="0" w:space="0" w:color="auto"/>
                    <w:left w:val="none" w:sz="0" w:space="0" w:color="auto"/>
                    <w:bottom w:val="none" w:sz="0" w:space="0" w:color="auto"/>
                    <w:right w:val="none" w:sz="0" w:space="0" w:color="auto"/>
                  </w:divBdr>
                </w:div>
                <w:div w:id="2031907562">
                  <w:marLeft w:val="0"/>
                  <w:marRight w:val="0"/>
                  <w:marTop w:val="0"/>
                  <w:marBottom w:val="0"/>
                  <w:divBdr>
                    <w:top w:val="none" w:sz="0" w:space="0" w:color="auto"/>
                    <w:left w:val="none" w:sz="0" w:space="0" w:color="auto"/>
                    <w:bottom w:val="none" w:sz="0" w:space="0" w:color="auto"/>
                    <w:right w:val="none" w:sz="0" w:space="0" w:color="auto"/>
                  </w:divBdr>
                </w:div>
                <w:div w:id="601646395">
                  <w:marLeft w:val="0"/>
                  <w:marRight w:val="0"/>
                  <w:marTop w:val="0"/>
                  <w:marBottom w:val="0"/>
                  <w:divBdr>
                    <w:top w:val="none" w:sz="0" w:space="0" w:color="auto"/>
                    <w:left w:val="none" w:sz="0" w:space="0" w:color="auto"/>
                    <w:bottom w:val="none" w:sz="0" w:space="0" w:color="auto"/>
                    <w:right w:val="none" w:sz="0" w:space="0" w:color="auto"/>
                  </w:divBdr>
                </w:div>
                <w:div w:id="721053752">
                  <w:marLeft w:val="0"/>
                  <w:marRight w:val="0"/>
                  <w:marTop w:val="0"/>
                  <w:marBottom w:val="0"/>
                  <w:divBdr>
                    <w:top w:val="none" w:sz="0" w:space="0" w:color="auto"/>
                    <w:left w:val="none" w:sz="0" w:space="0" w:color="auto"/>
                    <w:bottom w:val="none" w:sz="0" w:space="0" w:color="auto"/>
                    <w:right w:val="none" w:sz="0" w:space="0" w:color="auto"/>
                  </w:divBdr>
                </w:div>
                <w:div w:id="1270771256">
                  <w:marLeft w:val="0"/>
                  <w:marRight w:val="0"/>
                  <w:marTop w:val="0"/>
                  <w:marBottom w:val="0"/>
                  <w:divBdr>
                    <w:top w:val="none" w:sz="0" w:space="0" w:color="auto"/>
                    <w:left w:val="none" w:sz="0" w:space="0" w:color="auto"/>
                    <w:bottom w:val="none" w:sz="0" w:space="0" w:color="auto"/>
                    <w:right w:val="none" w:sz="0" w:space="0" w:color="auto"/>
                  </w:divBdr>
                </w:div>
                <w:div w:id="1959099447">
                  <w:marLeft w:val="0"/>
                  <w:marRight w:val="0"/>
                  <w:marTop w:val="0"/>
                  <w:marBottom w:val="0"/>
                  <w:divBdr>
                    <w:top w:val="none" w:sz="0" w:space="0" w:color="auto"/>
                    <w:left w:val="none" w:sz="0" w:space="0" w:color="auto"/>
                    <w:bottom w:val="none" w:sz="0" w:space="0" w:color="auto"/>
                    <w:right w:val="none" w:sz="0" w:space="0" w:color="auto"/>
                  </w:divBdr>
                </w:div>
                <w:div w:id="2110470393">
                  <w:marLeft w:val="0"/>
                  <w:marRight w:val="0"/>
                  <w:marTop w:val="0"/>
                  <w:marBottom w:val="0"/>
                  <w:divBdr>
                    <w:top w:val="none" w:sz="0" w:space="0" w:color="auto"/>
                    <w:left w:val="none" w:sz="0" w:space="0" w:color="auto"/>
                    <w:bottom w:val="none" w:sz="0" w:space="0" w:color="auto"/>
                    <w:right w:val="none" w:sz="0" w:space="0" w:color="auto"/>
                  </w:divBdr>
                </w:div>
                <w:div w:id="1284842374">
                  <w:marLeft w:val="0"/>
                  <w:marRight w:val="0"/>
                  <w:marTop w:val="0"/>
                  <w:marBottom w:val="0"/>
                  <w:divBdr>
                    <w:top w:val="none" w:sz="0" w:space="0" w:color="auto"/>
                    <w:left w:val="none" w:sz="0" w:space="0" w:color="auto"/>
                    <w:bottom w:val="none" w:sz="0" w:space="0" w:color="auto"/>
                    <w:right w:val="none" w:sz="0" w:space="0" w:color="auto"/>
                  </w:divBdr>
                </w:div>
                <w:div w:id="1743068063">
                  <w:marLeft w:val="0"/>
                  <w:marRight w:val="0"/>
                  <w:marTop w:val="0"/>
                  <w:marBottom w:val="0"/>
                  <w:divBdr>
                    <w:top w:val="none" w:sz="0" w:space="0" w:color="auto"/>
                    <w:left w:val="none" w:sz="0" w:space="0" w:color="auto"/>
                    <w:bottom w:val="none" w:sz="0" w:space="0" w:color="auto"/>
                    <w:right w:val="none" w:sz="0" w:space="0" w:color="auto"/>
                  </w:divBdr>
                </w:div>
                <w:div w:id="998339525">
                  <w:marLeft w:val="0"/>
                  <w:marRight w:val="0"/>
                  <w:marTop w:val="0"/>
                  <w:marBottom w:val="0"/>
                  <w:divBdr>
                    <w:top w:val="none" w:sz="0" w:space="0" w:color="auto"/>
                    <w:left w:val="none" w:sz="0" w:space="0" w:color="auto"/>
                    <w:bottom w:val="none" w:sz="0" w:space="0" w:color="auto"/>
                    <w:right w:val="none" w:sz="0" w:space="0" w:color="auto"/>
                  </w:divBdr>
                </w:div>
                <w:div w:id="1891378908">
                  <w:marLeft w:val="0"/>
                  <w:marRight w:val="0"/>
                  <w:marTop w:val="0"/>
                  <w:marBottom w:val="0"/>
                  <w:divBdr>
                    <w:top w:val="none" w:sz="0" w:space="0" w:color="auto"/>
                    <w:left w:val="none" w:sz="0" w:space="0" w:color="auto"/>
                    <w:bottom w:val="none" w:sz="0" w:space="0" w:color="auto"/>
                    <w:right w:val="none" w:sz="0" w:space="0" w:color="auto"/>
                  </w:divBdr>
                </w:div>
                <w:div w:id="1789354721">
                  <w:marLeft w:val="0"/>
                  <w:marRight w:val="0"/>
                  <w:marTop w:val="0"/>
                  <w:marBottom w:val="0"/>
                  <w:divBdr>
                    <w:top w:val="none" w:sz="0" w:space="0" w:color="auto"/>
                    <w:left w:val="none" w:sz="0" w:space="0" w:color="auto"/>
                    <w:bottom w:val="none" w:sz="0" w:space="0" w:color="auto"/>
                    <w:right w:val="none" w:sz="0" w:space="0" w:color="auto"/>
                  </w:divBdr>
                </w:div>
                <w:div w:id="1828276364">
                  <w:marLeft w:val="0"/>
                  <w:marRight w:val="0"/>
                  <w:marTop w:val="0"/>
                  <w:marBottom w:val="0"/>
                  <w:divBdr>
                    <w:top w:val="none" w:sz="0" w:space="0" w:color="auto"/>
                    <w:left w:val="none" w:sz="0" w:space="0" w:color="auto"/>
                    <w:bottom w:val="none" w:sz="0" w:space="0" w:color="auto"/>
                    <w:right w:val="none" w:sz="0" w:space="0" w:color="auto"/>
                  </w:divBdr>
                </w:div>
                <w:div w:id="1041631810">
                  <w:marLeft w:val="0"/>
                  <w:marRight w:val="0"/>
                  <w:marTop w:val="0"/>
                  <w:marBottom w:val="0"/>
                  <w:divBdr>
                    <w:top w:val="none" w:sz="0" w:space="0" w:color="auto"/>
                    <w:left w:val="none" w:sz="0" w:space="0" w:color="auto"/>
                    <w:bottom w:val="none" w:sz="0" w:space="0" w:color="auto"/>
                    <w:right w:val="none" w:sz="0" w:space="0" w:color="auto"/>
                  </w:divBdr>
                </w:div>
                <w:div w:id="154299212">
                  <w:marLeft w:val="0"/>
                  <w:marRight w:val="0"/>
                  <w:marTop w:val="0"/>
                  <w:marBottom w:val="0"/>
                  <w:divBdr>
                    <w:top w:val="none" w:sz="0" w:space="0" w:color="auto"/>
                    <w:left w:val="none" w:sz="0" w:space="0" w:color="auto"/>
                    <w:bottom w:val="none" w:sz="0" w:space="0" w:color="auto"/>
                    <w:right w:val="none" w:sz="0" w:space="0" w:color="auto"/>
                  </w:divBdr>
                </w:div>
                <w:div w:id="2100062025">
                  <w:marLeft w:val="0"/>
                  <w:marRight w:val="0"/>
                  <w:marTop w:val="0"/>
                  <w:marBottom w:val="0"/>
                  <w:divBdr>
                    <w:top w:val="none" w:sz="0" w:space="0" w:color="auto"/>
                    <w:left w:val="none" w:sz="0" w:space="0" w:color="auto"/>
                    <w:bottom w:val="none" w:sz="0" w:space="0" w:color="auto"/>
                    <w:right w:val="none" w:sz="0" w:space="0" w:color="auto"/>
                  </w:divBdr>
                </w:div>
                <w:div w:id="1907758294">
                  <w:marLeft w:val="0"/>
                  <w:marRight w:val="0"/>
                  <w:marTop w:val="0"/>
                  <w:marBottom w:val="0"/>
                  <w:divBdr>
                    <w:top w:val="none" w:sz="0" w:space="0" w:color="auto"/>
                    <w:left w:val="none" w:sz="0" w:space="0" w:color="auto"/>
                    <w:bottom w:val="none" w:sz="0" w:space="0" w:color="auto"/>
                    <w:right w:val="none" w:sz="0" w:space="0" w:color="auto"/>
                  </w:divBdr>
                </w:div>
                <w:div w:id="1416975128">
                  <w:marLeft w:val="0"/>
                  <w:marRight w:val="0"/>
                  <w:marTop w:val="0"/>
                  <w:marBottom w:val="0"/>
                  <w:divBdr>
                    <w:top w:val="none" w:sz="0" w:space="0" w:color="auto"/>
                    <w:left w:val="none" w:sz="0" w:space="0" w:color="auto"/>
                    <w:bottom w:val="none" w:sz="0" w:space="0" w:color="auto"/>
                    <w:right w:val="none" w:sz="0" w:space="0" w:color="auto"/>
                  </w:divBdr>
                </w:div>
                <w:div w:id="1538275851">
                  <w:marLeft w:val="0"/>
                  <w:marRight w:val="0"/>
                  <w:marTop w:val="0"/>
                  <w:marBottom w:val="0"/>
                  <w:divBdr>
                    <w:top w:val="none" w:sz="0" w:space="0" w:color="auto"/>
                    <w:left w:val="none" w:sz="0" w:space="0" w:color="auto"/>
                    <w:bottom w:val="none" w:sz="0" w:space="0" w:color="auto"/>
                    <w:right w:val="none" w:sz="0" w:space="0" w:color="auto"/>
                  </w:divBdr>
                </w:div>
                <w:div w:id="1130637270">
                  <w:marLeft w:val="0"/>
                  <w:marRight w:val="0"/>
                  <w:marTop w:val="0"/>
                  <w:marBottom w:val="0"/>
                  <w:divBdr>
                    <w:top w:val="none" w:sz="0" w:space="0" w:color="auto"/>
                    <w:left w:val="none" w:sz="0" w:space="0" w:color="auto"/>
                    <w:bottom w:val="none" w:sz="0" w:space="0" w:color="auto"/>
                    <w:right w:val="none" w:sz="0" w:space="0" w:color="auto"/>
                  </w:divBdr>
                </w:div>
                <w:div w:id="1033386822">
                  <w:marLeft w:val="0"/>
                  <w:marRight w:val="0"/>
                  <w:marTop w:val="0"/>
                  <w:marBottom w:val="0"/>
                  <w:divBdr>
                    <w:top w:val="none" w:sz="0" w:space="0" w:color="auto"/>
                    <w:left w:val="none" w:sz="0" w:space="0" w:color="auto"/>
                    <w:bottom w:val="none" w:sz="0" w:space="0" w:color="auto"/>
                    <w:right w:val="none" w:sz="0" w:space="0" w:color="auto"/>
                  </w:divBdr>
                </w:div>
                <w:div w:id="95683729">
                  <w:marLeft w:val="0"/>
                  <w:marRight w:val="0"/>
                  <w:marTop w:val="0"/>
                  <w:marBottom w:val="0"/>
                  <w:divBdr>
                    <w:top w:val="none" w:sz="0" w:space="0" w:color="auto"/>
                    <w:left w:val="none" w:sz="0" w:space="0" w:color="auto"/>
                    <w:bottom w:val="none" w:sz="0" w:space="0" w:color="auto"/>
                    <w:right w:val="none" w:sz="0" w:space="0" w:color="auto"/>
                  </w:divBdr>
                </w:div>
                <w:div w:id="941112743">
                  <w:marLeft w:val="0"/>
                  <w:marRight w:val="0"/>
                  <w:marTop w:val="0"/>
                  <w:marBottom w:val="0"/>
                  <w:divBdr>
                    <w:top w:val="none" w:sz="0" w:space="0" w:color="auto"/>
                    <w:left w:val="none" w:sz="0" w:space="0" w:color="auto"/>
                    <w:bottom w:val="none" w:sz="0" w:space="0" w:color="auto"/>
                    <w:right w:val="none" w:sz="0" w:space="0" w:color="auto"/>
                  </w:divBdr>
                </w:div>
                <w:div w:id="1421759629">
                  <w:marLeft w:val="0"/>
                  <w:marRight w:val="0"/>
                  <w:marTop w:val="0"/>
                  <w:marBottom w:val="0"/>
                  <w:divBdr>
                    <w:top w:val="none" w:sz="0" w:space="0" w:color="auto"/>
                    <w:left w:val="none" w:sz="0" w:space="0" w:color="auto"/>
                    <w:bottom w:val="none" w:sz="0" w:space="0" w:color="auto"/>
                    <w:right w:val="none" w:sz="0" w:space="0" w:color="auto"/>
                  </w:divBdr>
                </w:div>
                <w:div w:id="1392342710">
                  <w:marLeft w:val="0"/>
                  <w:marRight w:val="0"/>
                  <w:marTop w:val="0"/>
                  <w:marBottom w:val="0"/>
                  <w:divBdr>
                    <w:top w:val="none" w:sz="0" w:space="0" w:color="auto"/>
                    <w:left w:val="none" w:sz="0" w:space="0" w:color="auto"/>
                    <w:bottom w:val="none" w:sz="0" w:space="0" w:color="auto"/>
                    <w:right w:val="none" w:sz="0" w:space="0" w:color="auto"/>
                  </w:divBdr>
                </w:div>
                <w:div w:id="1594436141">
                  <w:marLeft w:val="0"/>
                  <w:marRight w:val="0"/>
                  <w:marTop w:val="0"/>
                  <w:marBottom w:val="0"/>
                  <w:divBdr>
                    <w:top w:val="none" w:sz="0" w:space="0" w:color="auto"/>
                    <w:left w:val="none" w:sz="0" w:space="0" w:color="auto"/>
                    <w:bottom w:val="none" w:sz="0" w:space="0" w:color="auto"/>
                    <w:right w:val="none" w:sz="0" w:space="0" w:color="auto"/>
                  </w:divBdr>
                </w:div>
                <w:div w:id="237835466">
                  <w:marLeft w:val="0"/>
                  <w:marRight w:val="0"/>
                  <w:marTop w:val="0"/>
                  <w:marBottom w:val="0"/>
                  <w:divBdr>
                    <w:top w:val="none" w:sz="0" w:space="0" w:color="auto"/>
                    <w:left w:val="none" w:sz="0" w:space="0" w:color="auto"/>
                    <w:bottom w:val="none" w:sz="0" w:space="0" w:color="auto"/>
                    <w:right w:val="none" w:sz="0" w:space="0" w:color="auto"/>
                  </w:divBdr>
                </w:div>
                <w:div w:id="321543459">
                  <w:marLeft w:val="0"/>
                  <w:marRight w:val="0"/>
                  <w:marTop w:val="0"/>
                  <w:marBottom w:val="0"/>
                  <w:divBdr>
                    <w:top w:val="none" w:sz="0" w:space="0" w:color="auto"/>
                    <w:left w:val="none" w:sz="0" w:space="0" w:color="auto"/>
                    <w:bottom w:val="none" w:sz="0" w:space="0" w:color="auto"/>
                    <w:right w:val="none" w:sz="0" w:space="0" w:color="auto"/>
                  </w:divBdr>
                </w:div>
                <w:div w:id="841317902">
                  <w:marLeft w:val="0"/>
                  <w:marRight w:val="0"/>
                  <w:marTop w:val="0"/>
                  <w:marBottom w:val="0"/>
                  <w:divBdr>
                    <w:top w:val="none" w:sz="0" w:space="0" w:color="auto"/>
                    <w:left w:val="none" w:sz="0" w:space="0" w:color="auto"/>
                    <w:bottom w:val="none" w:sz="0" w:space="0" w:color="auto"/>
                    <w:right w:val="none" w:sz="0" w:space="0" w:color="auto"/>
                  </w:divBdr>
                </w:div>
                <w:div w:id="509371964">
                  <w:marLeft w:val="0"/>
                  <w:marRight w:val="0"/>
                  <w:marTop w:val="0"/>
                  <w:marBottom w:val="0"/>
                  <w:divBdr>
                    <w:top w:val="none" w:sz="0" w:space="0" w:color="auto"/>
                    <w:left w:val="none" w:sz="0" w:space="0" w:color="auto"/>
                    <w:bottom w:val="none" w:sz="0" w:space="0" w:color="auto"/>
                    <w:right w:val="none" w:sz="0" w:space="0" w:color="auto"/>
                  </w:divBdr>
                </w:div>
                <w:div w:id="1027684740">
                  <w:marLeft w:val="0"/>
                  <w:marRight w:val="0"/>
                  <w:marTop w:val="0"/>
                  <w:marBottom w:val="0"/>
                  <w:divBdr>
                    <w:top w:val="none" w:sz="0" w:space="0" w:color="auto"/>
                    <w:left w:val="none" w:sz="0" w:space="0" w:color="auto"/>
                    <w:bottom w:val="none" w:sz="0" w:space="0" w:color="auto"/>
                    <w:right w:val="none" w:sz="0" w:space="0" w:color="auto"/>
                  </w:divBdr>
                </w:div>
                <w:div w:id="348605755">
                  <w:marLeft w:val="0"/>
                  <w:marRight w:val="0"/>
                  <w:marTop w:val="0"/>
                  <w:marBottom w:val="0"/>
                  <w:divBdr>
                    <w:top w:val="none" w:sz="0" w:space="0" w:color="auto"/>
                    <w:left w:val="none" w:sz="0" w:space="0" w:color="auto"/>
                    <w:bottom w:val="none" w:sz="0" w:space="0" w:color="auto"/>
                    <w:right w:val="none" w:sz="0" w:space="0" w:color="auto"/>
                  </w:divBdr>
                </w:div>
                <w:div w:id="1742361499">
                  <w:marLeft w:val="0"/>
                  <w:marRight w:val="0"/>
                  <w:marTop w:val="0"/>
                  <w:marBottom w:val="0"/>
                  <w:divBdr>
                    <w:top w:val="none" w:sz="0" w:space="0" w:color="auto"/>
                    <w:left w:val="none" w:sz="0" w:space="0" w:color="auto"/>
                    <w:bottom w:val="none" w:sz="0" w:space="0" w:color="auto"/>
                    <w:right w:val="none" w:sz="0" w:space="0" w:color="auto"/>
                  </w:divBdr>
                </w:div>
                <w:div w:id="2001157238">
                  <w:marLeft w:val="0"/>
                  <w:marRight w:val="0"/>
                  <w:marTop w:val="0"/>
                  <w:marBottom w:val="0"/>
                  <w:divBdr>
                    <w:top w:val="none" w:sz="0" w:space="0" w:color="auto"/>
                    <w:left w:val="none" w:sz="0" w:space="0" w:color="auto"/>
                    <w:bottom w:val="none" w:sz="0" w:space="0" w:color="auto"/>
                    <w:right w:val="none" w:sz="0" w:space="0" w:color="auto"/>
                  </w:divBdr>
                </w:div>
                <w:div w:id="52780408">
                  <w:marLeft w:val="0"/>
                  <w:marRight w:val="0"/>
                  <w:marTop w:val="0"/>
                  <w:marBottom w:val="0"/>
                  <w:divBdr>
                    <w:top w:val="none" w:sz="0" w:space="0" w:color="auto"/>
                    <w:left w:val="none" w:sz="0" w:space="0" w:color="auto"/>
                    <w:bottom w:val="none" w:sz="0" w:space="0" w:color="auto"/>
                    <w:right w:val="none" w:sz="0" w:space="0" w:color="auto"/>
                  </w:divBdr>
                </w:div>
                <w:div w:id="1802578604">
                  <w:marLeft w:val="0"/>
                  <w:marRight w:val="0"/>
                  <w:marTop w:val="0"/>
                  <w:marBottom w:val="0"/>
                  <w:divBdr>
                    <w:top w:val="none" w:sz="0" w:space="0" w:color="auto"/>
                    <w:left w:val="none" w:sz="0" w:space="0" w:color="auto"/>
                    <w:bottom w:val="none" w:sz="0" w:space="0" w:color="auto"/>
                    <w:right w:val="none" w:sz="0" w:space="0" w:color="auto"/>
                  </w:divBdr>
                </w:div>
                <w:div w:id="594097897">
                  <w:marLeft w:val="0"/>
                  <w:marRight w:val="0"/>
                  <w:marTop w:val="0"/>
                  <w:marBottom w:val="0"/>
                  <w:divBdr>
                    <w:top w:val="none" w:sz="0" w:space="0" w:color="auto"/>
                    <w:left w:val="none" w:sz="0" w:space="0" w:color="auto"/>
                    <w:bottom w:val="none" w:sz="0" w:space="0" w:color="auto"/>
                    <w:right w:val="none" w:sz="0" w:space="0" w:color="auto"/>
                  </w:divBdr>
                </w:div>
                <w:div w:id="285429617">
                  <w:marLeft w:val="0"/>
                  <w:marRight w:val="0"/>
                  <w:marTop w:val="0"/>
                  <w:marBottom w:val="0"/>
                  <w:divBdr>
                    <w:top w:val="none" w:sz="0" w:space="0" w:color="auto"/>
                    <w:left w:val="none" w:sz="0" w:space="0" w:color="auto"/>
                    <w:bottom w:val="none" w:sz="0" w:space="0" w:color="auto"/>
                    <w:right w:val="none" w:sz="0" w:space="0" w:color="auto"/>
                  </w:divBdr>
                </w:div>
                <w:div w:id="1272931516">
                  <w:marLeft w:val="0"/>
                  <w:marRight w:val="0"/>
                  <w:marTop w:val="0"/>
                  <w:marBottom w:val="0"/>
                  <w:divBdr>
                    <w:top w:val="none" w:sz="0" w:space="0" w:color="auto"/>
                    <w:left w:val="none" w:sz="0" w:space="0" w:color="auto"/>
                    <w:bottom w:val="none" w:sz="0" w:space="0" w:color="auto"/>
                    <w:right w:val="none" w:sz="0" w:space="0" w:color="auto"/>
                  </w:divBdr>
                </w:div>
                <w:div w:id="587271294">
                  <w:marLeft w:val="0"/>
                  <w:marRight w:val="0"/>
                  <w:marTop w:val="0"/>
                  <w:marBottom w:val="0"/>
                  <w:divBdr>
                    <w:top w:val="none" w:sz="0" w:space="0" w:color="auto"/>
                    <w:left w:val="none" w:sz="0" w:space="0" w:color="auto"/>
                    <w:bottom w:val="none" w:sz="0" w:space="0" w:color="auto"/>
                    <w:right w:val="none" w:sz="0" w:space="0" w:color="auto"/>
                  </w:divBdr>
                </w:div>
                <w:div w:id="1174032810">
                  <w:marLeft w:val="0"/>
                  <w:marRight w:val="0"/>
                  <w:marTop w:val="0"/>
                  <w:marBottom w:val="0"/>
                  <w:divBdr>
                    <w:top w:val="none" w:sz="0" w:space="0" w:color="auto"/>
                    <w:left w:val="none" w:sz="0" w:space="0" w:color="auto"/>
                    <w:bottom w:val="none" w:sz="0" w:space="0" w:color="auto"/>
                    <w:right w:val="none" w:sz="0" w:space="0" w:color="auto"/>
                  </w:divBdr>
                </w:div>
                <w:div w:id="2135975759">
                  <w:marLeft w:val="0"/>
                  <w:marRight w:val="0"/>
                  <w:marTop w:val="0"/>
                  <w:marBottom w:val="0"/>
                  <w:divBdr>
                    <w:top w:val="none" w:sz="0" w:space="0" w:color="auto"/>
                    <w:left w:val="none" w:sz="0" w:space="0" w:color="auto"/>
                    <w:bottom w:val="none" w:sz="0" w:space="0" w:color="auto"/>
                    <w:right w:val="none" w:sz="0" w:space="0" w:color="auto"/>
                  </w:divBdr>
                </w:div>
                <w:div w:id="2061512008">
                  <w:marLeft w:val="0"/>
                  <w:marRight w:val="0"/>
                  <w:marTop w:val="0"/>
                  <w:marBottom w:val="0"/>
                  <w:divBdr>
                    <w:top w:val="none" w:sz="0" w:space="0" w:color="auto"/>
                    <w:left w:val="none" w:sz="0" w:space="0" w:color="auto"/>
                    <w:bottom w:val="none" w:sz="0" w:space="0" w:color="auto"/>
                    <w:right w:val="none" w:sz="0" w:space="0" w:color="auto"/>
                  </w:divBdr>
                </w:div>
                <w:div w:id="804852777">
                  <w:marLeft w:val="0"/>
                  <w:marRight w:val="0"/>
                  <w:marTop w:val="0"/>
                  <w:marBottom w:val="0"/>
                  <w:divBdr>
                    <w:top w:val="none" w:sz="0" w:space="0" w:color="auto"/>
                    <w:left w:val="none" w:sz="0" w:space="0" w:color="auto"/>
                    <w:bottom w:val="none" w:sz="0" w:space="0" w:color="auto"/>
                    <w:right w:val="none" w:sz="0" w:space="0" w:color="auto"/>
                  </w:divBdr>
                </w:div>
                <w:div w:id="11886315">
                  <w:marLeft w:val="0"/>
                  <w:marRight w:val="0"/>
                  <w:marTop w:val="0"/>
                  <w:marBottom w:val="0"/>
                  <w:divBdr>
                    <w:top w:val="none" w:sz="0" w:space="0" w:color="auto"/>
                    <w:left w:val="none" w:sz="0" w:space="0" w:color="auto"/>
                    <w:bottom w:val="none" w:sz="0" w:space="0" w:color="auto"/>
                    <w:right w:val="none" w:sz="0" w:space="0" w:color="auto"/>
                  </w:divBdr>
                </w:div>
                <w:div w:id="90512207">
                  <w:marLeft w:val="0"/>
                  <w:marRight w:val="0"/>
                  <w:marTop w:val="0"/>
                  <w:marBottom w:val="0"/>
                  <w:divBdr>
                    <w:top w:val="none" w:sz="0" w:space="0" w:color="auto"/>
                    <w:left w:val="none" w:sz="0" w:space="0" w:color="auto"/>
                    <w:bottom w:val="none" w:sz="0" w:space="0" w:color="auto"/>
                    <w:right w:val="none" w:sz="0" w:space="0" w:color="auto"/>
                  </w:divBdr>
                </w:div>
                <w:div w:id="643435779">
                  <w:marLeft w:val="0"/>
                  <w:marRight w:val="0"/>
                  <w:marTop w:val="0"/>
                  <w:marBottom w:val="0"/>
                  <w:divBdr>
                    <w:top w:val="none" w:sz="0" w:space="0" w:color="auto"/>
                    <w:left w:val="none" w:sz="0" w:space="0" w:color="auto"/>
                    <w:bottom w:val="none" w:sz="0" w:space="0" w:color="auto"/>
                    <w:right w:val="none" w:sz="0" w:space="0" w:color="auto"/>
                  </w:divBdr>
                </w:div>
                <w:div w:id="870193052">
                  <w:marLeft w:val="0"/>
                  <w:marRight w:val="0"/>
                  <w:marTop w:val="0"/>
                  <w:marBottom w:val="0"/>
                  <w:divBdr>
                    <w:top w:val="none" w:sz="0" w:space="0" w:color="auto"/>
                    <w:left w:val="none" w:sz="0" w:space="0" w:color="auto"/>
                    <w:bottom w:val="none" w:sz="0" w:space="0" w:color="auto"/>
                    <w:right w:val="none" w:sz="0" w:space="0" w:color="auto"/>
                  </w:divBdr>
                </w:div>
                <w:div w:id="1196388675">
                  <w:marLeft w:val="0"/>
                  <w:marRight w:val="0"/>
                  <w:marTop w:val="0"/>
                  <w:marBottom w:val="0"/>
                  <w:divBdr>
                    <w:top w:val="none" w:sz="0" w:space="0" w:color="auto"/>
                    <w:left w:val="none" w:sz="0" w:space="0" w:color="auto"/>
                    <w:bottom w:val="none" w:sz="0" w:space="0" w:color="auto"/>
                    <w:right w:val="none" w:sz="0" w:space="0" w:color="auto"/>
                  </w:divBdr>
                </w:div>
                <w:div w:id="782848885">
                  <w:marLeft w:val="0"/>
                  <w:marRight w:val="0"/>
                  <w:marTop w:val="0"/>
                  <w:marBottom w:val="0"/>
                  <w:divBdr>
                    <w:top w:val="none" w:sz="0" w:space="0" w:color="auto"/>
                    <w:left w:val="none" w:sz="0" w:space="0" w:color="auto"/>
                    <w:bottom w:val="none" w:sz="0" w:space="0" w:color="auto"/>
                    <w:right w:val="none" w:sz="0" w:space="0" w:color="auto"/>
                  </w:divBdr>
                </w:div>
                <w:div w:id="1539274966">
                  <w:marLeft w:val="0"/>
                  <w:marRight w:val="0"/>
                  <w:marTop w:val="0"/>
                  <w:marBottom w:val="0"/>
                  <w:divBdr>
                    <w:top w:val="none" w:sz="0" w:space="0" w:color="auto"/>
                    <w:left w:val="none" w:sz="0" w:space="0" w:color="auto"/>
                    <w:bottom w:val="none" w:sz="0" w:space="0" w:color="auto"/>
                    <w:right w:val="none" w:sz="0" w:space="0" w:color="auto"/>
                  </w:divBdr>
                </w:div>
                <w:div w:id="1636719792">
                  <w:marLeft w:val="0"/>
                  <w:marRight w:val="0"/>
                  <w:marTop w:val="0"/>
                  <w:marBottom w:val="0"/>
                  <w:divBdr>
                    <w:top w:val="none" w:sz="0" w:space="0" w:color="auto"/>
                    <w:left w:val="none" w:sz="0" w:space="0" w:color="auto"/>
                    <w:bottom w:val="none" w:sz="0" w:space="0" w:color="auto"/>
                    <w:right w:val="none" w:sz="0" w:space="0" w:color="auto"/>
                  </w:divBdr>
                </w:div>
                <w:div w:id="2041587521">
                  <w:marLeft w:val="0"/>
                  <w:marRight w:val="0"/>
                  <w:marTop w:val="0"/>
                  <w:marBottom w:val="0"/>
                  <w:divBdr>
                    <w:top w:val="none" w:sz="0" w:space="0" w:color="auto"/>
                    <w:left w:val="none" w:sz="0" w:space="0" w:color="auto"/>
                    <w:bottom w:val="none" w:sz="0" w:space="0" w:color="auto"/>
                    <w:right w:val="none" w:sz="0" w:space="0" w:color="auto"/>
                  </w:divBdr>
                </w:div>
                <w:div w:id="1991253662">
                  <w:marLeft w:val="0"/>
                  <w:marRight w:val="0"/>
                  <w:marTop w:val="0"/>
                  <w:marBottom w:val="0"/>
                  <w:divBdr>
                    <w:top w:val="none" w:sz="0" w:space="0" w:color="auto"/>
                    <w:left w:val="none" w:sz="0" w:space="0" w:color="auto"/>
                    <w:bottom w:val="none" w:sz="0" w:space="0" w:color="auto"/>
                    <w:right w:val="none" w:sz="0" w:space="0" w:color="auto"/>
                  </w:divBdr>
                </w:div>
                <w:div w:id="609817058">
                  <w:marLeft w:val="0"/>
                  <w:marRight w:val="0"/>
                  <w:marTop w:val="0"/>
                  <w:marBottom w:val="0"/>
                  <w:divBdr>
                    <w:top w:val="none" w:sz="0" w:space="0" w:color="auto"/>
                    <w:left w:val="none" w:sz="0" w:space="0" w:color="auto"/>
                    <w:bottom w:val="none" w:sz="0" w:space="0" w:color="auto"/>
                    <w:right w:val="none" w:sz="0" w:space="0" w:color="auto"/>
                  </w:divBdr>
                </w:div>
                <w:div w:id="462697903">
                  <w:marLeft w:val="0"/>
                  <w:marRight w:val="0"/>
                  <w:marTop w:val="0"/>
                  <w:marBottom w:val="0"/>
                  <w:divBdr>
                    <w:top w:val="none" w:sz="0" w:space="0" w:color="auto"/>
                    <w:left w:val="none" w:sz="0" w:space="0" w:color="auto"/>
                    <w:bottom w:val="none" w:sz="0" w:space="0" w:color="auto"/>
                    <w:right w:val="none" w:sz="0" w:space="0" w:color="auto"/>
                  </w:divBdr>
                </w:div>
                <w:div w:id="65802914">
                  <w:marLeft w:val="0"/>
                  <w:marRight w:val="0"/>
                  <w:marTop w:val="0"/>
                  <w:marBottom w:val="0"/>
                  <w:divBdr>
                    <w:top w:val="none" w:sz="0" w:space="0" w:color="auto"/>
                    <w:left w:val="none" w:sz="0" w:space="0" w:color="auto"/>
                    <w:bottom w:val="none" w:sz="0" w:space="0" w:color="auto"/>
                    <w:right w:val="none" w:sz="0" w:space="0" w:color="auto"/>
                  </w:divBdr>
                </w:div>
                <w:div w:id="1453472392">
                  <w:marLeft w:val="0"/>
                  <w:marRight w:val="0"/>
                  <w:marTop w:val="0"/>
                  <w:marBottom w:val="0"/>
                  <w:divBdr>
                    <w:top w:val="none" w:sz="0" w:space="0" w:color="auto"/>
                    <w:left w:val="none" w:sz="0" w:space="0" w:color="auto"/>
                    <w:bottom w:val="none" w:sz="0" w:space="0" w:color="auto"/>
                    <w:right w:val="none" w:sz="0" w:space="0" w:color="auto"/>
                  </w:divBdr>
                </w:div>
                <w:div w:id="216359685">
                  <w:marLeft w:val="0"/>
                  <w:marRight w:val="0"/>
                  <w:marTop w:val="0"/>
                  <w:marBottom w:val="0"/>
                  <w:divBdr>
                    <w:top w:val="none" w:sz="0" w:space="0" w:color="auto"/>
                    <w:left w:val="none" w:sz="0" w:space="0" w:color="auto"/>
                    <w:bottom w:val="none" w:sz="0" w:space="0" w:color="auto"/>
                    <w:right w:val="none" w:sz="0" w:space="0" w:color="auto"/>
                  </w:divBdr>
                </w:div>
                <w:div w:id="1409687504">
                  <w:marLeft w:val="0"/>
                  <w:marRight w:val="0"/>
                  <w:marTop w:val="0"/>
                  <w:marBottom w:val="0"/>
                  <w:divBdr>
                    <w:top w:val="none" w:sz="0" w:space="0" w:color="auto"/>
                    <w:left w:val="none" w:sz="0" w:space="0" w:color="auto"/>
                    <w:bottom w:val="none" w:sz="0" w:space="0" w:color="auto"/>
                    <w:right w:val="none" w:sz="0" w:space="0" w:color="auto"/>
                  </w:divBdr>
                </w:div>
                <w:div w:id="20947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5639">
          <w:marLeft w:val="0"/>
          <w:marRight w:val="0"/>
          <w:marTop w:val="0"/>
          <w:marBottom w:val="0"/>
          <w:divBdr>
            <w:top w:val="none" w:sz="0" w:space="0" w:color="auto"/>
            <w:left w:val="none" w:sz="0" w:space="0" w:color="auto"/>
            <w:bottom w:val="none" w:sz="0" w:space="0" w:color="auto"/>
            <w:right w:val="none" w:sz="0" w:space="0" w:color="auto"/>
          </w:divBdr>
          <w:divsChild>
            <w:div w:id="344212748">
              <w:marLeft w:val="0"/>
              <w:marRight w:val="0"/>
              <w:marTop w:val="0"/>
              <w:marBottom w:val="0"/>
              <w:divBdr>
                <w:top w:val="none" w:sz="0" w:space="0" w:color="auto"/>
                <w:left w:val="none" w:sz="0" w:space="0" w:color="auto"/>
                <w:bottom w:val="none" w:sz="0" w:space="0" w:color="auto"/>
                <w:right w:val="none" w:sz="0" w:space="0" w:color="auto"/>
              </w:divBdr>
              <w:divsChild>
                <w:div w:id="269893155">
                  <w:marLeft w:val="0"/>
                  <w:marRight w:val="0"/>
                  <w:marTop w:val="0"/>
                  <w:marBottom w:val="0"/>
                  <w:divBdr>
                    <w:top w:val="none" w:sz="0" w:space="0" w:color="auto"/>
                    <w:left w:val="none" w:sz="0" w:space="0" w:color="auto"/>
                    <w:bottom w:val="none" w:sz="0" w:space="0" w:color="auto"/>
                    <w:right w:val="none" w:sz="0" w:space="0" w:color="auto"/>
                  </w:divBdr>
                </w:div>
                <w:div w:id="1890604030">
                  <w:marLeft w:val="0"/>
                  <w:marRight w:val="0"/>
                  <w:marTop w:val="0"/>
                  <w:marBottom w:val="0"/>
                  <w:divBdr>
                    <w:top w:val="none" w:sz="0" w:space="0" w:color="auto"/>
                    <w:left w:val="none" w:sz="0" w:space="0" w:color="auto"/>
                    <w:bottom w:val="none" w:sz="0" w:space="0" w:color="auto"/>
                    <w:right w:val="none" w:sz="0" w:space="0" w:color="auto"/>
                  </w:divBdr>
                </w:div>
                <w:div w:id="1706981510">
                  <w:marLeft w:val="0"/>
                  <w:marRight w:val="0"/>
                  <w:marTop w:val="0"/>
                  <w:marBottom w:val="0"/>
                  <w:divBdr>
                    <w:top w:val="none" w:sz="0" w:space="0" w:color="auto"/>
                    <w:left w:val="none" w:sz="0" w:space="0" w:color="auto"/>
                    <w:bottom w:val="none" w:sz="0" w:space="0" w:color="auto"/>
                    <w:right w:val="none" w:sz="0" w:space="0" w:color="auto"/>
                  </w:divBdr>
                </w:div>
                <w:div w:id="1766726715">
                  <w:marLeft w:val="0"/>
                  <w:marRight w:val="0"/>
                  <w:marTop w:val="0"/>
                  <w:marBottom w:val="0"/>
                  <w:divBdr>
                    <w:top w:val="none" w:sz="0" w:space="0" w:color="auto"/>
                    <w:left w:val="none" w:sz="0" w:space="0" w:color="auto"/>
                    <w:bottom w:val="none" w:sz="0" w:space="0" w:color="auto"/>
                    <w:right w:val="none" w:sz="0" w:space="0" w:color="auto"/>
                  </w:divBdr>
                </w:div>
                <w:div w:id="486212912">
                  <w:marLeft w:val="0"/>
                  <w:marRight w:val="0"/>
                  <w:marTop w:val="0"/>
                  <w:marBottom w:val="0"/>
                  <w:divBdr>
                    <w:top w:val="none" w:sz="0" w:space="0" w:color="auto"/>
                    <w:left w:val="none" w:sz="0" w:space="0" w:color="auto"/>
                    <w:bottom w:val="none" w:sz="0" w:space="0" w:color="auto"/>
                    <w:right w:val="none" w:sz="0" w:space="0" w:color="auto"/>
                  </w:divBdr>
                </w:div>
                <w:div w:id="503397931">
                  <w:marLeft w:val="0"/>
                  <w:marRight w:val="0"/>
                  <w:marTop w:val="0"/>
                  <w:marBottom w:val="0"/>
                  <w:divBdr>
                    <w:top w:val="none" w:sz="0" w:space="0" w:color="auto"/>
                    <w:left w:val="none" w:sz="0" w:space="0" w:color="auto"/>
                    <w:bottom w:val="none" w:sz="0" w:space="0" w:color="auto"/>
                    <w:right w:val="none" w:sz="0" w:space="0" w:color="auto"/>
                  </w:divBdr>
                </w:div>
                <w:div w:id="237860060">
                  <w:marLeft w:val="0"/>
                  <w:marRight w:val="0"/>
                  <w:marTop w:val="0"/>
                  <w:marBottom w:val="0"/>
                  <w:divBdr>
                    <w:top w:val="none" w:sz="0" w:space="0" w:color="auto"/>
                    <w:left w:val="none" w:sz="0" w:space="0" w:color="auto"/>
                    <w:bottom w:val="none" w:sz="0" w:space="0" w:color="auto"/>
                    <w:right w:val="none" w:sz="0" w:space="0" w:color="auto"/>
                  </w:divBdr>
                </w:div>
                <w:div w:id="1477453370">
                  <w:marLeft w:val="0"/>
                  <w:marRight w:val="0"/>
                  <w:marTop w:val="0"/>
                  <w:marBottom w:val="0"/>
                  <w:divBdr>
                    <w:top w:val="none" w:sz="0" w:space="0" w:color="auto"/>
                    <w:left w:val="none" w:sz="0" w:space="0" w:color="auto"/>
                    <w:bottom w:val="none" w:sz="0" w:space="0" w:color="auto"/>
                    <w:right w:val="none" w:sz="0" w:space="0" w:color="auto"/>
                  </w:divBdr>
                </w:div>
                <w:div w:id="625237613">
                  <w:marLeft w:val="0"/>
                  <w:marRight w:val="0"/>
                  <w:marTop w:val="0"/>
                  <w:marBottom w:val="0"/>
                  <w:divBdr>
                    <w:top w:val="none" w:sz="0" w:space="0" w:color="auto"/>
                    <w:left w:val="none" w:sz="0" w:space="0" w:color="auto"/>
                    <w:bottom w:val="none" w:sz="0" w:space="0" w:color="auto"/>
                    <w:right w:val="none" w:sz="0" w:space="0" w:color="auto"/>
                  </w:divBdr>
                </w:div>
                <w:div w:id="514000925">
                  <w:marLeft w:val="0"/>
                  <w:marRight w:val="0"/>
                  <w:marTop w:val="0"/>
                  <w:marBottom w:val="0"/>
                  <w:divBdr>
                    <w:top w:val="none" w:sz="0" w:space="0" w:color="auto"/>
                    <w:left w:val="none" w:sz="0" w:space="0" w:color="auto"/>
                    <w:bottom w:val="none" w:sz="0" w:space="0" w:color="auto"/>
                    <w:right w:val="none" w:sz="0" w:space="0" w:color="auto"/>
                  </w:divBdr>
                </w:div>
                <w:div w:id="1481534863">
                  <w:marLeft w:val="0"/>
                  <w:marRight w:val="0"/>
                  <w:marTop w:val="0"/>
                  <w:marBottom w:val="0"/>
                  <w:divBdr>
                    <w:top w:val="none" w:sz="0" w:space="0" w:color="auto"/>
                    <w:left w:val="none" w:sz="0" w:space="0" w:color="auto"/>
                    <w:bottom w:val="none" w:sz="0" w:space="0" w:color="auto"/>
                    <w:right w:val="none" w:sz="0" w:space="0" w:color="auto"/>
                  </w:divBdr>
                </w:div>
                <w:div w:id="844903945">
                  <w:marLeft w:val="0"/>
                  <w:marRight w:val="0"/>
                  <w:marTop w:val="0"/>
                  <w:marBottom w:val="0"/>
                  <w:divBdr>
                    <w:top w:val="none" w:sz="0" w:space="0" w:color="auto"/>
                    <w:left w:val="none" w:sz="0" w:space="0" w:color="auto"/>
                    <w:bottom w:val="none" w:sz="0" w:space="0" w:color="auto"/>
                    <w:right w:val="none" w:sz="0" w:space="0" w:color="auto"/>
                  </w:divBdr>
                </w:div>
                <w:div w:id="300618398">
                  <w:marLeft w:val="0"/>
                  <w:marRight w:val="0"/>
                  <w:marTop w:val="0"/>
                  <w:marBottom w:val="0"/>
                  <w:divBdr>
                    <w:top w:val="none" w:sz="0" w:space="0" w:color="auto"/>
                    <w:left w:val="none" w:sz="0" w:space="0" w:color="auto"/>
                    <w:bottom w:val="none" w:sz="0" w:space="0" w:color="auto"/>
                    <w:right w:val="none" w:sz="0" w:space="0" w:color="auto"/>
                  </w:divBdr>
                </w:div>
                <w:div w:id="1320034484">
                  <w:marLeft w:val="0"/>
                  <w:marRight w:val="0"/>
                  <w:marTop w:val="0"/>
                  <w:marBottom w:val="0"/>
                  <w:divBdr>
                    <w:top w:val="none" w:sz="0" w:space="0" w:color="auto"/>
                    <w:left w:val="none" w:sz="0" w:space="0" w:color="auto"/>
                    <w:bottom w:val="none" w:sz="0" w:space="0" w:color="auto"/>
                    <w:right w:val="none" w:sz="0" w:space="0" w:color="auto"/>
                  </w:divBdr>
                </w:div>
                <w:div w:id="907958075">
                  <w:marLeft w:val="0"/>
                  <w:marRight w:val="0"/>
                  <w:marTop w:val="0"/>
                  <w:marBottom w:val="0"/>
                  <w:divBdr>
                    <w:top w:val="none" w:sz="0" w:space="0" w:color="auto"/>
                    <w:left w:val="none" w:sz="0" w:space="0" w:color="auto"/>
                    <w:bottom w:val="none" w:sz="0" w:space="0" w:color="auto"/>
                    <w:right w:val="none" w:sz="0" w:space="0" w:color="auto"/>
                  </w:divBdr>
                </w:div>
                <w:div w:id="630671866">
                  <w:marLeft w:val="0"/>
                  <w:marRight w:val="0"/>
                  <w:marTop w:val="0"/>
                  <w:marBottom w:val="0"/>
                  <w:divBdr>
                    <w:top w:val="none" w:sz="0" w:space="0" w:color="auto"/>
                    <w:left w:val="none" w:sz="0" w:space="0" w:color="auto"/>
                    <w:bottom w:val="none" w:sz="0" w:space="0" w:color="auto"/>
                    <w:right w:val="none" w:sz="0" w:space="0" w:color="auto"/>
                  </w:divBdr>
                </w:div>
                <w:div w:id="263271460">
                  <w:marLeft w:val="0"/>
                  <w:marRight w:val="0"/>
                  <w:marTop w:val="0"/>
                  <w:marBottom w:val="0"/>
                  <w:divBdr>
                    <w:top w:val="none" w:sz="0" w:space="0" w:color="auto"/>
                    <w:left w:val="none" w:sz="0" w:space="0" w:color="auto"/>
                    <w:bottom w:val="none" w:sz="0" w:space="0" w:color="auto"/>
                    <w:right w:val="none" w:sz="0" w:space="0" w:color="auto"/>
                  </w:divBdr>
                </w:div>
                <w:div w:id="1639335751">
                  <w:marLeft w:val="0"/>
                  <w:marRight w:val="0"/>
                  <w:marTop w:val="0"/>
                  <w:marBottom w:val="0"/>
                  <w:divBdr>
                    <w:top w:val="none" w:sz="0" w:space="0" w:color="auto"/>
                    <w:left w:val="none" w:sz="0" w:space="0" w:color="auto"/>
                    <w:bottom w:val="none" w:sz="0" w:space="0" w:color="auto"/>
                    <w:right w:val="none" w:sz="0" w:space="0" w:color="auto"/>
                  </w:divBdr>
                </w:div>
                <w:div w:id="344945559">
                  <w:marLeft w:val="0"/>
                  <w:marRight w:val="0"/>
                  <w:marTop w:val="0"/>
                  <w:marBottom w:val="0"/>
                  <w:divBdr>
                    <w:top w:val="none" w:sz="0" w:space="0" w:color="auto"/>
                    <w:left w:val="none" w:sz="0" w:space="0" w:color="auto"/>
                    <w:bottom w:val="none" w:sz="0" w:space="0" w:color="auto"/>
                    <w:right w:val="none" w:sz="0" w:space="0" w:color="auto"/>
                  </w:divBdr>
                </w:div>
                <w:div w:id="271715332">
                  <w:marLeft w:val="0"/>
                  <w:marRight w:val="0"/>
                  <w:marTop w:val="0"/>
                  <w:marBottom w:val="0"/>
                  <w:divBdr>
                    <w:top w:val="none" w:sz="0" w:space="0" w:color="auto"/>
                    <w:left w:val="none" w:sz="0" w:space="0" w:color="auto"/>
                    <w:bottom w:val="none" w:sz="0" w:space="0" w:color="auto"/>
                    <w:right w:val="none" w:sz="0" w:space="0" w:color="auto"/>
                  </w:divBdr>
                </w:div>
                <w:div w:id="171382768">
                  <w:marLeft w:val="0"/>
                  <w:marRight w:val="0"/>
                  <w:marTop w:val="0"/>
                  <w:marBottom w:val="0"/>
                  <w:divBdr>
                    <w:top w:val="none" w:sz="0" w:space="0" w:color="auto"/>
                    <w:left w:val="none" w:sz="0" w:space="0" w:color="auto"/>
                    <w:bottom w:val="none" w:sz="0" w:space="0" w:color="auto"/>
                    <w:right w:val="none" w:sz="0" w:space="0" w:color="auto"/>
                  </w:divBdr>
                </w:div>
                <w:div w:id="1536506195">
                  <w:marLeft w:val="0"/>
                  <w:marRight w:val="0"/>
                  <w:marTop w:val="0"/>
                  <w:marBottom w:val="0"/>
                  <w:divBdr>
                    <w:top w:val="none" w:sz="0" w:space="0" w:color="auto"/>
                    <w:left w:val="none" w:sz="0" w:space="0" w:color="auto"/>
                    <w:bottom w:val="none" w:sz="0" w:space="0" w:color="auto"/>
                    <w:right w:val="none" w:sz="0" w:space="0" w:color="auto"/>
                  </w:divBdr>
                </w:div>
                <w:div w:id="804086788">
                  <w:marLeft w:val="0"/>
                  <w:marRight w:val="0"/>
                  <w:marTop w:val="0"/>
                  <w:marBottom w:val="0"/>
                  <w:divBdr>
                    <w:top w:val="none" w:sz="0" w:space="0" w:color="auto"/>
                    <w:left w:val="none" w:sz="0" w:space="0" w:color="auto"/>
                    <w:bottom w:val="none" w:sz="0" w:space="0" w:color="auto"/>
                    <w:right w:val="none" w:sz="0" w:space="0" w:color="auto"/>
                  </w:divBdr>
                </w:div>
                <w:div w:id="443039654">
                  <w:marLeft w:val="0"/>
                  <w:marRight w:val="0"/>
                  <w:marTop w:val="0"/>
                  <w:marBottom w:val="0"/>
                  <w:divBdr>
                    <w:top w:val="none" w:sz="0" w:space="0" w:color="auto"/>
                    <w:left w:val="none" w:sz="0" w:space="0" w:color="auto"/>
                    <w:bottom w:val="none" w:sz="0" w:space="0" w:color="auto"/>
                    <w:right w:val="none" w:sz="0" w:space="0" w:color="auto"/>
                  </w:divBdr>
                </w:div>
                <w:div w:id="1393042221">
                  <w:marLeft w:val="0"/>
                  <w:marRight w:val="0"/>
                  <w:marTop w:val="0"/>
                  <w:marBottom w:val="0"/>
                  <w:divBdr>
                    <w:top w:val="none" w:sz="0" w:space="0" w:color="auto"/>
                    <w:left w:val="none" w:sz="0" w:space="0" w:color="auto"/>
                    <w:bottom w:val="none" w:sz="0" w:space="0" w:color="auto"/>
                    <w:right w:val="none" w:sz="0" w:space="0" w:color="auto"/>
                  </w:divBdr>
                </w:div>
                <w:div w:id="2145081278">
                  <w:marLeft w:val="0"/>
                  <w:marRight w:val="0"/>
                  <w:marTop w:val="0"/>
                  <w:marBottom w:val="0"/>
                  <w:divBdr>
                    <w:top w:val="none" w:sz="0" w:space="0" w:color="auto"/>
                    <w:left w:val="none" w:sz="0" w:space="0" w:color="auto"/>
                    <w:bottom w:val="none" w:sz="0" w:space="0" w:color="auto"/>
                    <w:right w:val="none" w:sz="0" w:space="0" w:color="auto"/>
                  </w:divBdr>
                </w:div>
                <w:div w:id="843008197">
                  <w:marLeft w:val="0"/>
                  <w:marRight w:val="0"/>
                  <w:marTop w:val="0"/>
                  <w:marBottom w:val="0"/>
                  <w:divBdr>
                    <w:top w:val="none" w:sz="0" w:space="0" w:color="auto"/>
                    <w:left w:val="none" w:sz="0" w:space="0" w:color="auto"/>
                    <w:bottom w:val="none" w:sz="0" w:space="0" w:color="auto"/>
                    <w:right w:val="none" w:sz="0" w:space="0" w:color="auto"/>
                  </w:divBdr>
                </w:div>
                <w:div w:id="1223057181">
                  <w:marLeft w:val="0"/>
                  <w:marRight w:val="0"/>
                  <w:marTop w:val="0"/>
                  <w:marBottom w:val="0"/>
                  <w:divBdr>
                    <w:top w:val="none" w:sz="0" w:space="0" w:color="auto"/>
                    <w:left w:val="none" w:sz="0" w:space="0" w:color="auto"/>
                    <w:bottom w:val="none" w:sz="0" w:space="0" w:color="auto"/>
                    <w:right w:val="none" w:sz="0" w:space="0" w:color="auto"/>
                  </w:divBdr>
                </w:div>
                <w:div w:id="2117360542">
                  <w:marLeft w:val="0"/>
                  <w:marRight w:val="0"/>
                  <w:marTop w:val="0"/>
                  <w:marBottom w:val="0"/>
                  <w:divBdr>
                    <w:top w:val="none" w:sz="0" w:space="0" w:color="auto"/>
                    <w:left w:val="none" w:sz="0" w:space="0" w:color="auto"/>
                    <w:bottom w:val="none" w:sz="0" w:space="0" w:color="auto"/>
                    <w:right w:val="none" w:sz="0" w:space="0" w:color="auto"/>
                  </w:divBdr>
                </w:div>
                <w:div w:id="1484472765">
                  <w:marLeft w:val="0"/>
                  <w:marRight w:val="0"/>
                  <w:marTop w:val="0"/>
                  <w:marBottom w:val="0"/>
                  <w:divBdr>
                    <w:top w:val="none" w:sz="0" w:space="0" w:color="auto"/>
                    <w:left w:val="none" w:sz="0" w:space="0" w:color="auto"/>
                    <w:bottom w:val="none" w:sz="0" w:space="0" w:color="auto"/>
                    <w:right w:val="none" w:sz="0" w:space="0" w:color="auto"/>
                  </w:divBdr>
                </w:div>
                <w:div w:id="225071298">
                  <w:marLeft w:val="0"/>
                  <w:marRight w:val="0"/>
                  <w:marTop w:val="0"/>
                  <w:marBottom w:val="0"/>
                  <w:divBdr>
                    <w:top w:val="none" w:sz="0" w:space="0" w:color="auto"/>
                    <w:left w:val="none" w:sz="0" w:space="0" w:color="auto"/>
                    <w:bottom w:val="none" w:sz="0" w:space="0" w:color="auto"/>
                    <w:right w:val="none" w:sz="0" w:space="0" w:color="auto"/>
                  </w:divBdr>
                </w:div>
                <w:div w:id="900559546">
                  <w:marLeft w:val="0"/>
                  <w:marRight w:val="0"/>
                  <w:marTop w:val="0"/>
                  <w:marBottom w:val="0"/>
                  <w:divBdr>
                    <w:top w:val="none" w:sz="0" w:space="0" w:color="auto"/>
                    <w:left w:val="none" w:sz="0" w:space="0" w:color="auto"/>
                    <w:bottom w:val="none" w:sz="0" w:space="0" w:color="auto"/>
                    <w:right w:val="none" w:sz="0" w:space="0" w:color="auto"/>
                  </w:divBdr>
                </w:div>
                <w:div w:id="1998023887">
                  <w:marLeft w:val="0"/>
                  <w:marRight w:val="0"/>
                  <w:marTop w:val="0"/>
                  <w:marBottom w:val="0"/>
                  <w:divBdr>
                    <w:top w:val="none" w:sz="0" w:space="0" w:color="auto"/>
                    <w:left w:val="none" w:sz="0" w:space="0" w:color="auto"/>
                    <w:bottom w:val="none" w:sz="0" w:space="0" w:color="auto"/>
                    <w:right w:val="none" w:sz="0" w:space="0" w:color="auto"/>
                  </w:divBdr>
                </w:div>
                <w:div w:id="2010673354">
                  <w:marLeft w:val="0"/>
                  <w:marRight w:val="0"/>
                  <w:marTop w:val="0"/>
                  <w:marBottom w:val="0"/>
                  <w:divBdr>
                    <w:top w:val="none" w:sz="0" w:space="0" w:color="auto"/>
                    <w:left w:val="none" w:sz="0" w:space="0" w:color="auto"/>
                    <w:bottom w:val="none" w:sz="0" w:space="0" w:color="auto"/>
                    <w:right w:val="none" w:sz="0" w:space="0" w:color="auto"/>
                  </w:divBdr>
                </w:div>
                <w:div w:id="739445826">
                  <w:marLeft w:val="0"/>
                  <w:marRight w:val="0"/>
                  <w:marTop w:val="0"/>
                  <w:marBottom w:val="0"/>
                  <w:divBdr>
                    <w:top w:val="none" w:sz="0" w:space="0" w:color="auto"/>
                    <w:left w:val="none" w:sz="0" w:space="0" w:color="auto"/>
                    <w:bottom w:val="none" w:sz="0" w:space="0" w:color="auto"/>
                    <w:right w:val="none" w:sz="0" w:space="0" w:color="auto"/>
                  </w:divBdr>
                </w:div>
                <w:div w:id="1171213882">
                  <w:marLeft w:val="0"/>
                  <w:marRight w:val="0"/>
                  <w:marTop w:val="0"/>
                  <w:marBottom w:val="0"/>
                  <w:divBdr>
                    <w:top w:val="none" w:sz="0" w:space="0" w:color="auto"/>
                    <w:left w:val="none" w:sz="0" w:space="0" w:color="auto"/>
                    <w:bottom w:val="none" w:sz="0" w:space="0" w:color="auto"/>
                    <w:right w:val="none" w:sz="0" w:space="0" w:color="auto"/>
                  </w:divBdr>
                </w:div>
                <w:div w:id="759527501">
                  <w:marLeft w:val="0"/>
                  <w:marRight w:val="0"/>
                  <w:marTop w:val="0"/>
                  <w:marBottom w:val="0"/>
                  <w:divBdr>
                    <w:top w:val="none" w:sz="0" w:space="0" w:color="auto"/>
                    <w:left w:val="none" w:sz="0" w:space="0" w:color="auto"/>
                    <w:bottom w:val="none" w:sz="0" w:space="0" w:color="auto"/>
                    <w:right w:val="none" w:sz="0" w:space="0" w:color="auto"/>
                  </w:divBdr>
                </w:div>
                <w:div w:id="1483500100">
                  <w:marLeft w:val="0"/>
                  <w:marRight w:val="0"/>
                  <w:marTop w:val="0"/>
                  <w:marBottom w:val="0"/>
                  <w:divBdr>
                    <w:top w:val="none" w:sz="0" w:space="0" w:color="auto"/>
                    <w:left w:val="none" w:sz="0" w:space="0" w:color="auto"/>
                    <w:bottom w:val="none" w:sz="0" w:space="0" w:color="auto"/>
                    <w:right w:val="none" w:sz="0" w:space="0" w:color="auto"/>
                  </w:divBdr>
                </w:div>
                <w:div w:id="1663505397">
                  <w:marLeft w:val="0"/>
                  <w:marRight w:val="0"/>
                  <w:marTop w:val="0"/>
                  <w:marBottom w:val="0"/>
                  <w:divBdr>
                    <w:top w:val="none" w:sz="0" w:space="0" w:color="auto"/>
                    <w:left w:val="none" w:sz="0" w:space="0" w:color="auto"/>
                    <w:bottom w:val="none" w:sz="0" w:space="0" w:color="auto"/>
                    <w:right w:val="none" w:sz="0" w:space="0" w:color="auto"/>
                  </w:divBdr>
                </w:div>
                <w:div w:id="543837191">
                  <w:marLeft w:val="0"/>
                  <w:marRight w:val="0"/>
                  <w:marTop w:val="0"/>
                  <w:marBottom w:val="0"/>
                  <w:divBdr>
                    <w:top w:val="none" w:sz="0" w:space="0" w:color="auto"/>
                    <w:left w:val="none" w:sz="0" w:space="0" w:color="auto"/>
                    <w:bottom w:val="none" w:sz="0" w:space="0" w:color="auto"/>
                    <w:right w:val="none" w:sz="0" w:space="0" w:color="auto"/>
                  </w:divBdr>
                </w:div>
                <w:div w:id="1440099960">
                  <w:marLeft w:val="0"/>
                  <w:marRight w:val="0"/>
                  <w:marTop w:val="0"/>
                  <w:marBottom w:val="0"/>
                  <w:divBdr>
                    <w:top w:val="none" w:sz="0" w:space="0" w:color="auto"/>
                    <w:left w:val="none" w:sz="0" w:space="0" w:color="auto"/>
                    <w:bottom w:val="none" w:sz="0" w:space="0" w:color="auto"/>
                    <w:right w:val="none" w:sz="0" w:space="0" w:color="auto"/>
                  </w:divBdr>
                </w:div>
                <w:div w:id="1201939776">
                  <w:marLeft w:val="0"/>
                  <w:marRight w:val="0"/>
                  <w:marTop w:val="0"/>
                  <w:marBottom w:val="0"/>
                  <w:divBdr>
                    <w:top w:val="none" w:sz="0" w:space="0" w:color="auto"/>
                    <w:left w:val="none" w:sz="0" w:space="0" w:color="auto"/>
                    <w:bottom w:val="none" w:sz="0" w:space="0" w:color="auto"/>
                    <w:right w:val="none" w:sz="0" w:space="0" w:color="auto"/>
                  </w:divBdr>
                </w:div>
                <w:div w:id="286812688">
                  <w:marLeft w:val="0"/>
                  <w:marRight w:val="0"/>
                  <w:marTop w:val="0"/>
                  <w:marBottom w:val="0"/>
                  <w:divBdr>
                    <w:top w:val="none" w:sz="0" w:space="0" w:color="auto"/>
                    <w:left w:val="none" w:sz="0" w:space="0" w:color="auto"/>
                    <w:bottom w:val="none" w:sz="0" w:space="0" w:color="auto"/>
                    <w:right w:val="none" w:sz="0" w:space="0" w:color="auto"/>
                  </w:divBdr>
                </w:div>
                <w:div w:id="488137896">
                  <w:marLeft w:val="0"/>
                  <w:marRight w:val="0"/>
                  <w:marTop w:val="0"/>
                  <w:marBottom w:val="0"/>
                  <w:divBdr>
                    <w:top w:val="none" w:sz="0" w:space="0" w:color="auto"/>
                    <w:left w:val="none" w:sz="0" w:space="0" w:color="auto"/>
                    <w:bottom w:val="none" w:sz="0" w:space="0" w:color="auto"/>
                    <w:right w:val="none" w:sz="0" w:space="0" w:color="auto"/>
                  </w:divBdr>
                </w:div>
                <w:div w:id="557861829">
                  <w:marLeft w:val="0"/>
                  <w:marRight w:val="0"/>
                  <w:marTop w:val="0"/>
                  <w:marBottom w:val="0"/>
                  <w:divBdr>
                    <w:top w:val="none" w:sz="0" w:space="0" w:color="auto"/>
                    <w:left w:val="none" w:sz="0" w:space="0" w:color="auto"/>
                    <w:bottom w:val="none" w:sz="0" w:space="0" w:color="auto"/>
                    <w:right w:val="none" w:sz="0" w:space="0" w:color="auto"/>
                  </w:divBdr>
                </w:div>
                <w:div w:id="1581788299">
                  <w:marLeft w:val="0"/>
                  <w:marRight w:val="0"/>
                  <w:marTop w:val="0"/>
                  <w:marBottom w:val="0"/>
                  <w:divBdr>
                    <w:top w:val="none" w:sz="0" w:space="0" w:color="auto"/>
                    <w:left w:val="none" w:sz="0" w:space="0" w:color="auto"/>
                    <w:bottom w:val="none" w:sz="0" w:space="0" w:color="auto"/>
                    <w:right w:val="none" w:sz="0" w:space="0" w:color="auto"/>
                  </w:divBdr>
                </w:div>
                <w:div w:id="1983462619">
                  <w:marLeft w:val="0"/>
                  <w:marRight w:val="0"/>
                  <w:marTop w:val="0"/>
                  <w:marBottom w:val="0"/>
                  <w:divBdr>
                    <w:top w:val="none" w:sz="0" w:space="0" w:color="auto"/>
                    <w:left w:val="none" w:sz="0" w:space="0" w:color="auto"/>
                    <w:bottom w:val="none" w:sz="0" w:space="0" w:color="auto"/>
                    <w:right w:val="none" w:sz="0" w:space="0" w:color="auto"/>
                  </w:divBdr>
                </w:div>
                <w:div w:id="643310839">
                  <w:marLeft w:val="0"/>
                  <w:marRight w:val="0"/>
                  <w:marTop w:val="0"/>
                  <w:marBottom w:val="0"/>
                  <w:divBdr>
                    <w:top w:val="none" w:sz="0" w:space="0" w:color="auto"/>
                    <w:left w:val="none" w:sz="0" w:space="0" w:color="auto"/>
                    <w:bottom w:val="none" w:sz="0" w:space="0" w:color="auto"/>
                    <w:right w:val="none" w:sz="0" w:space="0" w:color="auto"/>
                  </w:divBdr>
                </w:div>
                <w:div w:id="903106889">
                  <w:marLeft w:val="0"/>
                  <w:marRight w:val="0"/>
                  <w:marTop w:val="0"/>
                  <w:marBottom w:val="0"/>
                  <w:divBdr>
                    <w:top w:val="none" w:sz="0" w:space="0" w:color="auto"/>
                    <w:left w:val="none" w:sz="0" w:space="0" w:color="auto"/>
                    <w:bottom w:val="none" w:sz="0" w:space="0" w:color="auto"/>
                    <w:right w:val="none" w:sz="0" w:space="0" w:color="auto"/>
                  </w:divBdr>
                </w:div>
                <w:div w:id="2130315350">
                  <w:marLeft w:val="0"/>
                  <w:marRight w:val="0"/>
                  <w:marTop w:val="0"/>
                  <w:marBottom w:val="0"/>
                  <w:divBdr>
                    <w:top w:val="none" w:sz="0" w:space="0" w:color="auto"/>
                    <w:left w:val="none" w:sz="0" w:space="0" w:color="auto"/>
                    <w:bottom w:val="none" w:sz="0" w:space="0" w:color="auto"/>
                    <w:right w:val="none" w:sz="0" w:space="0" w:color="auto"/>
                  </w:divBdr>
                </w:div>
                <w:div w:id="1426612833">
                  <w:marLeft w:val="0"/>
                  <w:marRight w:val="0"/>
                  <w:marTop w:val="0"/>
                  <w:marBottom w:val="0"/>
                  <w:divBdr>
                    <w:top w:val="none" w:sz="0" w:space="0" w:color="auto"/>
                    <w:left w:val="none" w:sz="0" w:space="0" w:color="auto"/>
                    <w:bottom w:val="none" w:sz="0" w:space="0" w:color="auto"/>
                    <w:right w:val="none" w:sz="0" w:space="0" w:color="auto"/>
                  </w:divBdr>
                </w:div>
                <w:div w:id="1027409469">
                  <w:marLeft w:val="0"/>
                  <w:marRight w:val="0"/>
                  <w:marTop w:val="0"/>
                  <w:marBottom w:val="0"/>
                  <w:divBdr>
                    <w:top w:val="none" w:sz="0" w:space="0" w:color="auto"/>
                    <w:left w:val="none" w:sz="0" w:space="0" w:color="auto"/>
                    <w:bottom w:val="none" w:sz="0" w:space="0" w:color="auto"/>
                    <w:right w:val="none" w:sz="0" w:space="0" w:color="auto"/>
                  </w:divBdr>
                </w:div>
                <w:div w:id="1706517169">
                  <w:marLeft w:val="0"/>
                  <w:marRight w:val="0"/>
                  <w:marTop w:val="0"/>
                  <w:marBottom w:val="0"/>
                  <w:divBdr>
                    <w:top w:val="none" w:sz="0" w:space="0" w:color="auto"/>
                    <w:left w:val="none" w:sz="0" w:space="0" w:color="auto"/>
                    <w:bottom w:val="none" w:sz="0" w:space="0" w:color="auto"/>
                    <w:right w:val="none" w:sz="0" w:space="0" w:color="auto"/>
                  </w:divBdr>
                </w:div>
                <w:div w:id="932084241">
                  <w:marLeft w:val="0"/>
                  <w:marRight w:val="0"/>
                  <w:marTop w:val="0"/>
                  <w:marBottom w:val="0"/>
                  <w:divBdr>
                    <w:top w:val="none" w:sz="0" w:space="0" w:color="auto"/>
                    <w:left w:val="none" w:sz="0" w:space="0" w:color="auto"/>
                    <w:bottom w:val="none" w:sz="0" w:space="0" w:color="auto"/>
                    <w:right w:val="none" w:sz="0" w:space="0" w:color="auto"/>
                  </w:divBdr>
                </w:div>
                <w:div w:id="369769246">
                  <w:marLeft w:val="0"/>
                  <w:marRight w:val="0"/>
                  <w:marTop w:val="0"/>
                  <w:marBottom w:val="0"/>
                  <w:divBdr>
                    <w:top w:val="none" w:sz="0" w:space="0" w:color="auto"/>
                    <w:left w:val="none" w:sz="0" w:space="0" w:color="auto"/>
                    <w:bottom w:val="none" w:sz="0" w:space="0" w:color="auto"/>
                    <w:right w:val="none" w:sz="0" w:space="0" w:color="auto"/>
                  </w:divBdr>
                </w:div>
                <w:div w:id="2054619203">
                  <w:marLeft w:val="0"/>
                  <w:marRight w:val="0"/>
                  <w:marTop w:val="0"/>
                  <w:marBottom w:val="0"/>
                  <w:divBdr>
                    <w:top w:val="none" w:sz="0" w:space="0" w:color="auto"/>
                    <w:left w:val="none" w:sz="0" w:space="0" w:color="auto"/>
                    <w:bottom w:val="none" w:sz="0" w:space="0" w:color="auto"/>
                    <w:right w:val="none" w:sz="0" w:space="0" w:color="auto"/>
                  </w:divBdr>
                </w:div>
                <w:div w:id="266893116">
                  <w:marLeft w:val="0"/>
                  <w:marRight w:val="0"/>
                  <w:marTop w:val="0"/>
                  <w:marBottom w:val="0"/>
                  <w:divBdr>
                    <w:top w:val="none" w:sz="0" w:space="0" w:color="auto"/>
                    <w:left w:val="none" w:sz="0" w:space="0" w:color="auto"/>
                    <w:bottom w:val="none" w:sz="0" w:space="0" w:color="auto"/>
                    <w:right w:val="none" w:sz="0" w:space="0" w:color="auto"/>
                  </w:divBdr>
                </w:div>
                <w:div w:id="1520503485">
                  <w:marLeft w:val="0"/>
                  <w:marRight w:val="0"/>
                  <w:marTop w:val="0"/>
                  <w:marBottom w:val="0"/>
                  <w:divBdr>
                    <w:top w:val="none" w:sz="0" w:space="0" w:color="auto"/>
                    <w:left w:val="none" w:sz="0" w:space="0" w:color="auto"/>
                    <w:bottom w:val="none" w:sz="0" w:space="0" w:color="auto"/>
                    <w:right w:val="none" w:sz="0" w:space="0" w:color="auto"/>
                  </w:divBdr>
                </w:div>
                <w:div w:id="1930043031">
                  <w:marLeft w:val="0"/>
                  <w:marRight w:val="0"/>
                  <w:marTop w:val="0"/>
                  <w:marBottom w:val="0"/>
                  <w:divBdr>
                    <w:top w:val="none" w:sz="0" w:space="0" w:color="auto"/>
                    <w:left w:val="none" w:sz="0" w:space="0" w:color="auto"/>
                    <w:bottom w:val="none" w:sz="0" w:space="0" w:color="auto"/>
                    <w:right w:val="none" w:sz="0" w:space="0" w:color="auto"/>
                  </w:divBdr>
                </w:div>
                <w:div w:id="442263815">
                  <w:marLeft w:val="0"/>
                  <w:marRight w:val="0"/>
                  <w:marTop w:val="0"/>
                  <w:marBottom w:val="0"/>
                  <w:divBdr>
                    <w:top w:val="none" w:sz="0" w:space="0" w:color="auto"/>
                    <w:left w:val="none" w:sz="0" w:space="0" w:color="auto"/>
                    <w:bottom w:val="none" w:sz="0" w:space="0" w:color="auto"/>
                    <w:right w:val="none" w:sz="0" w:space="0" w:color="auto"/>
                  </w:divBdr>
                </w:div>
                <w:div w:id="1382171798">
                  <w:marLeft w:val="0"/>
                  <w:marRight w:val="0"/>
                  <w:marTop w:val="0"/>
                  <w:marBottom w:val="0"/>
                  <w:divBdr>
                    <w:top w:val="none" w:sz="0" w:space="0" w:color="auto"/>
                    <w:left w:val="none" w:sz="0" w:space="0" w:color="auto"/>
                    <w:bottom w:val="none" w:sz="0" w:space="0" w:color="auto"/>
                    <w:right w:val="none" w:sz="0" w:space="0" w:color="auto"/>
                  </w:divBdr>
                </w:div>
                <w:div w:id="1253930470">
                  <w:marLeft w:val="0"/>
                  <w:marRight w:val="0"/>
                  <w:marTop w:val="0"/>
                  <w:marBottom w:val="0"/>
                  <w:divBdr>
                    <w:top w:val="none" w:sz="0" w:space="0" w:color="auto"/>
                    <w:left w:val="none" w:sz="0" w:space="0" w:color="auto"/>
                    <w:bottom w:val="none" w:sz="0" w:space="0" w:color="auto"/>
                    <w:right w:val="none" w:sz="0" w:space="0" w:color="auto"/>
                  </w:divBdr>
                </w:div>
                <w:div w:id="322658350">
                  <w:marLeft w:val="0"/>
                  <w:marRight w:val="0"/>
                  <w:marTop w:val="0"/>
                  <w:marBottom w:val="0"/>
                  <w:divBdr>
                    <w:top w:val="none" w:sz="0" w:space="0" w:color="auto"/>
                    <w:left w:val="none" w:sz="0" w:space="0" w:color="auto"/>
                    <w:bottom w:val="none" w:sz="0" w:space="0" w:color="auto"/>
                    <w:right w:val="none" w:sz="0" w:space="0" w:color="auto"/>
                  </w:divBdr>
                </w:div>
                <w:div w:id="1611359219">
                  <w:marLeft w:val="0"/>
                  <w:marRight w:val="0"/>
                  <w:marTop w:val="0"/>
                  <w:marBottom w:val="0"/>
                  <w:divBdr>
                    <w:top w:val="none" w:sz="0" w:space="0" w:color="auto"/>
                    <w:left w:val="none" w:sz="0" w:space="0" w:color="auto"/>
                    <w:bottom w:val="none" w:sz="0" w:space="0" w:color="auto"/>
                    <w:right w:val="none" w:sz="0" w:space="0" w:color="auto"/>
                  </w:divBdr>
                </w:div>
                <w:div w:id="231937867">
                  <w:marLeft w:val="0"/>
                  <w:marRight w:val="0"/>
                  <w:marTop w:val="0"/>
                  <w:marBottom w:val="0"/>
                  <w:divBdr>
                    <w:top w:val="none" w:sz="0" w:space="0" w:color="auto"/>
                    <w:left w:val="none" w:sz="0" w:space="0" w:color="auto"/>
                    <w:bottom w:val="none" w:sz="0" w:space="0" w:color="auto"/>
                    <w:right w:val="none" w:sz="0" w:space="0" w:color="auto"/>
                  </w:divBdr>
                </w:div>
                <w:div w:id="930507859">
                  <w:marLeft w:val="0"/>
                  <w:marRight w:val="0"/>
                  <w:marTop w:val="0"/>
                  <w:marBottom w:val="0"/>
                  <w:divBdr>
                    <w:top w:val="none" w:sz="0" w:space="0" w:color="auto"/>
                    <w:left w:val="none" w:sz="0" w:space="0" w:color="auto"/>
                    <w:bottom w:val="none" w:sz="0" w:space="0" w:color="auto"/>
                    <w:right w:val="none" w:sz="0" w:space="0" w:color="auto"/>
                  </w:divBdr>
                </w:div>
                <w:div w:id="1550997644">
                  <w:marLeft w:val="0"/>
                  <w:marRight w:val="0"/>
                  <w:marTop w:val="0"/>
                  <w:marBottom w:val="0"/>
                  <w:divBdr>
                    <w:top w:val="none" w:sz="0" w:space="0" w:color="auto"/>
                    <w:left w:val="none" w:sz="0" w:space="0" w:color="auto"/>
                    <w:bottom w:val="none" w:sz="0" w:space="0" w:color="auto"/>
                    <w:right w:val="none" w:sz="0" w:space="0" w:color="auto"/>
                  </w:divBdr>
                </w:div>
                <w:div w:id="440689918">
                  <w:marLeft w:val="0"/>
                  <w:marRight w:val="0"/>
                  <w:marTop w:val="0"/>
                  <w:marBottom w:val="0"/>
                  <w:divBdr>
                    <w:top w:val="none" w:sz="0" w:space="0" w:color="auto"/>
                    <w:left w:val="none" w:sz="0" w:space="0" w:color="auto"/>
                    <w:bottom w:val="none" w:sz="0" w:space="0" w:color="auto"/>
                    <w:right w:val="none" w:sz="0" w:space="0" w:color="auto"/>
                  </w:divBdr>
                </w:div>
                <w:div w:id="406466320">
                  <w:marLeft w:val="0"/>
                  <w:marRight w:val="0"/>
                  <w:marTop w:val="0"/>
                  <w:marBottom w:val="0"/>
                  <w:divBdr>
                    <w:top w:val="none" w:sz="0" w:space="0" w:color="auto"/>
                    <w:left w:val="none" w:sz="0" w:space="0" w:color="auto"/>
                    <w:bottom w:val="none" w:sz="0" w:space="0" w:color="auto"/>
                    <w:right w:val="none" w:sz="0" w:space="0" w:color="auto"/>
                  </w:divBdr>
                </w:div>
                <w:div w:id="549272186">
                  <w:marLeft w:val="0"/>
                  <w:marRight w:val="0"/>
                  <w:marTop w:val="0"/>
                  <w:marBottom w:val="0"/>
                  <w:divBdr>
                    <w:top w:val="none" w:sz="0" w:space="0" w:color="auto"/>
                    <w:left w:val="none" w:sz="0" w:space="0" w:color="auto"/>
                    <w:bottom w:val="none" w:sz="0" w:space="0" w:color="auto"/>
                    <w:right w:val="none" w:sz="0" w:space="0" w:color="auto"/>
                  </w:divBdr>
                </w:div>
                <w:div w:id="42565112">
                  <w:marLeft w:val="0"/>
                  <w:marRight w:val="0"/>
                  <w:marTop w:val="0"/>
                  <w:marBottom w:val="0"/>
                  <w:divBdr>
                    <w:top w:val="none" w:sz="0" w:space="0" w:color="auto"/>
                    <w:left w:val="none" w:sz="0" w:space="0" w:color="auto"/>
                    <w:bottom w:val="none" w:sz="0" w:space="0" w:color="auto"/>
                    <w:right w:val="none" w:sz="0" w:space="0" w:color="auto"/>
                  </w:divBdr>
                </w:div>
                <w:div w:id="1348361984">
                  <w:marLeft w:val="0"/>
                  <w:marRight w:val="0"/>
                  <w:marTop w:val="0"/>
                  <w:marBottom w:val="0"/>
                  <w:divBdr>
                    <w:top w:val="none" w:sz="0" w:space="0" w:color="auto"/>
                    <w:left w:val="none" w:sz="0" w:space="0" w:color="auto"/>
                    <w:bottom w:val="none" w:sz="0" w:space="0" w:color="auto"/>
                    <w:right w:val="none" w:sz="0" w:space="0" w:color="auto"/>
                  </w:divBdr>
                </w:div>
                <w:div w:id="530997695">
                  <w:marLeft w:val="0"/>
                  <w:marRight w:val="0"/>
                  <w:marTop w:val="0"/>
                  <w:marBottom w:val="0"/>
                  <w:divBdr>
                    <w:top w:val="none" w:sz="0" w:space="0" w:color="auto"/>
                    <w:left w:val="none" w:sz="0" w:space="0" w:color="auto"/>
                    <w:bottom w:val="none" w:sz="0" w:space="0" w:color="auto"/>
                    <w:right w:val="none" w:sz="0" w:space="0" w:color="auto"/>
                  </w:divBdr>
                </w:div>
                <w:div w:id="315497329">
                  <w:marLeft w:val="0"/>
                  <w:marRight w:val="0"/>
                  <w:marTop w:val="0"/>
                  <w:marBottom w:val="0"/>
                  <w:divBdr>
                    <w:top w:val="none" w:sz="0" w:space="0" w:color="auto"/>
                    <w:left w:val="none" w:sz="0" w:space="0" w:color="auto"/>
                    <w:bottom w:val="none" w:sz="0" w:space="0" w:color="auto"/>
                    <w:right w:val="none" w:sz="0" w:space="0" w:color="auto"/>
                  </w:divBdr>
                </w:div>
                <w:div w:id="1240599545">
                  <w:marLeft w:val="0"/>
                  <w:marRight w:val="0"/>
                  <w:marTop w:val="0"/>
                  <w:marBottom w:val="0"/>
                  <w:divBdr>
                    <w:top w:val="none" w:sz="0" w:space="0" w:color="auto"/>
                    <w:left w:val="none" w:sz="0" w:space="0" w:color="auto"/>
                    <w:bottom w:val="none" w:sz="0" w:space="0" w:color="auto"/>
                    <w:right w:val="none" w:sz="0" w:space="0" w:color="auto"/>
                  </w:divBdr>
                </w:div>
                <w:div w:id="1657956699">
                  <w:marLeft w:val="0"/>
                  <w:marRight w:val="0"/>
                  <w:marTop w:val="0"/>
                  <w:marBottom w:val="0"/>
                  <w:divBdr>
                    <w:top w:val="none" w:sz="0" w:space="0" w:color="auto"/>
                    <w:left w:val="none" w:sz="0" w:space="0" w:color="auto"/>
                    <w:bottom w:val="none" w:sz="0" w:space="0" w:color="auto"/>
                    <w:right w:val="none" w:sz="0" w:space="0" w:color="auto"/>
                  </w:divBdr>
                </w:div>
                <w:div w:id="2014410730">
                  <w:marLeft w:val="0"/>
                  <w:marRight w:val="0"/>
                  <w:marTop w:val="0"/>
                  <w:marBottom w:val="0"/>
                  <w:divBdr>
                    <w:top w:val="none" w:sz="0" w:space="0" w:color="auto"/>
                    <w:left w:val="none" w:sz="0" w:space="0" w:color="auto"/>
                    <w:bottom w:val="none" w:sz="0" w:space="0" w:color="auto"/>
                    <w:right w:val="none" w:sz="0" w:space="0" w:color="auto"/>
                  </w:divBdr>
                </w:div>
                <w:div w:id="46535448">
                  <w:marLeft w:val="0"/>
                  <w:marRight w:val="0"/>
                  <w:marTop w:val="0"/>
                  <w:marBottom w:val="0"/>
                  <w:divBdr>
                    <w:top w:val="none" w:sz="0" w:space="0" w:color="auto"/>
                    <w:left w:val="none" w:sz="0" w:space="0" w:color="auto"/>
                    <w:bottom w:val="none" w:sz="0" w:space="0" w:color="auto"/>
                    <w:right w:val="none" w:sz="0" w:space="0" w:color="auto"/>
                  </w:divBdr>
                </w:div>
                <w:div w:id="520822800">
                  <w:marLeft w:val="0"/>
                  <w:marRight w:val="0"/>
                  <w:marTop w:val="0"/>
                  <w:marBottom w:val="0"/>
                  <w:divBdr>
                    <w:top w:val="none" w:sz="0" w:space="0" w:color="auto"/>
                    <w:left w:val="none" w:sz="0" w:space="0" w:color="auto"/>
                    <w:bottom w:val="none" w:sz="0" w:space="0" w:color="auto"/>
                    <w:right w:val="none" w:sz="0" w:space="0" w:color="auto"/>
                  </w:divBdr>
                </w:div>
                <w:div w:id="280037736">
                  <w:marLeft w:val="0"/>
                  <w:marRight w:val="0"/>
                  <w:marTop w:val="0"/>
                  <w:marBottom w:val="0"/>
                  <w:divBdr>
                    <w:top w:val="none" w:sz="0" w:space="0" w:color="auto"/>
                    <w:left w:val="none" w:sz="0" w:space="0" w:color="auto"/>
                    <w:bottom w:val="none" w:sz="0" w:space="0" w:color="auto"/>
                    <w:right w:val="none" w:sz="0" w:space="0" w:color="auto"/>
                  </w:divBdr>
                </w:div>
                <w:div w:id="1591574435">
                  <w:marLeft w:val="0"/>
                  <w:marRight w:val="0"/>
                  <w:marTop w:val="0"/>
                  <w:marBottom w:val="0"/>
                  <w:divBdr>
                    <w:top w:val="none" w:sz="0" w:space="0" w:color="auto"/>
                    <w:left w:val="none" w:sz="0" w:space="0" w:color="auto"/>
                    <w:bottom w:val="none" w:sz="0" w:space="0" w:color="auto"/>
                    <w:right w:val="none" w:sz="0" w:space="0" w:color="auto"/>
                  </w:divBdr>
                </w:div>
                <w:div w:id="733625988">
                  <w:marLeft w:val="0"/>
                  <w:marRight w:val="0"/>
                  <w:marTop w:val="0"/>
                  <w:marBottom w:val="0"/>
                  <w:divBdr>
                    <w:top w:val="none" w:sz="0" w:space="0" w:color="auto"/>
                    <w:left w:val="none" w:sz="0" w:space="0" w:color="auto"/>
                    <w:bottom w:val="none" w:sz="0" w:space="0" w:color="auto"/>
                    <w:right w:val="none" w:sz="0" w:space="0" w:color="auto"/>
                  </w:divBdr>
                </w:div>
                <w:div w:id="1784618412">
                  <w:marLeft w:val="0"/>
                  <w:marRight w:val="0"/>
                  <w:marTop w:val="0"/>
                  <w:marBottom w:val="0"/>
                  <w:divBdr>
                    <w:top w:val="none" w:sz="0" w:space="0" w:color="auto"/>
                    <w:left w:val="none" w:sz="0" w:space="0" w:color="auto"/>
                    <w:bottom w:val="none" w:sz="0" w:space="0" w:color="auto"/>
                    <w:right w:val="none" w:sz="0" w:space="0" w:color="auto"/>
                  </w:divBdr>
                </w:div>
                <w:div w:id="1353072156">
                  <w:marLeft w:val="0"/>
                  <w:marRight w:val="0"/>
                  <w:marTop w:val="0"/>
                  <w:marBottom w:val="0"/>
                  <w:divBdr>
                    <w:top w:val="none" w:sz="0" w:space="0" w:color="auto"/>
                    <w:left w:val="none" w:sz="0" w:space="0" w:color="auto"/>
                    <w:bottom w:val="none" w:sz="0" w:space="0" w:color="auto"/>
                    <w:right w:val="none" w:sz="0" w:space="0" w:color="auto"/>
                  </w:divBdr>
                </w:div>
                <w:div w:id="1476874511">
                  <w:marLeft w:val="0"/>
                  <w:marRight w:val="0"/>
                  <w:marTop w:val="0"/>
                  <w:marBottom w:val="0"/>
                  <w:divBdr>
                    <w:top w:val="none" w:sz="0" w:space="0" w:color="auto"/>
                    <w:left w:val="none" w:sz="0" w:space="0" w:color="auto"/>
                    <w:bottom w:val="none" w:sz="0" w:space="0" w:color="auto"/>
                    <w:right w:val="none" w:sz="0" w:space="0" w:color="auto"/>
                  </w:divBdr>
                </w:div>
                <w:div w:id="1063217302">
                  <w:marLeft w:val="0"/>
                  <w:marRight w:val="0"/>
                  <w:marTop w:val="0"/>
                  <w:marBottom w:val="0"/>
                  <w:divBdr>
                    <w:top w:val="none" w:sz="0" w:space="0" w:color="auto"/>
                    <w:left w:val="none" w:sz="0" w:space="0" w:color="auto"/>
                    <w:bottom w:val="none" w:sz="0" w:space="0" w:color="auto"/>
                    <w:right w:val="none" w:sz="0" w:space="0" w:color="auto"/>
                  </w:divBdr>
                </w:div>
                <w:div w:id="1867597480">
                  <w:marLeft w:val="0"/>
                  <w:marRight w:val="0"/>
                  <w:marTop w:val="0"/>
                  <w:marBottom w:val="0"/>
                  <w:divBdr>
                    <w:top w:val="none" w:sz="0" w:space="0" w:color="auto"/>
                    <w:left w:val="none" w:sz="0" w:space="0" w:color="auto"/>
                    <w:bottom w:val="none" w:sz="0" w:space="0" w:color="auto"/>
                    <w:right w:val="none" w:sz="0" w:space="0" w:color="auto"/>
                  </w:divBdr>
                </w:div>
                <w:div w:id="789250871">
                  <w:marLeft w:val="0"/>
                  <w:marRight w:val="0"/>
                  <w:marTop w:val="0"/>
                  <w:marBottom w:val="0"/>
                  <w:divBdr>
                    <w:top w:val="none" w:sz="0" w:space="0" w:color="auto"/>
                    <w:left w:val="none" w:sz="0" w:space="0" w:color="auto"/>
                    <w:bottom w:val="none" w:sz="0" w:space="0" w:color="auto"/>
                    <w:right w:val="none" w:sz="0" w:space="0" w:color="auto"/>
                  </w:divBdr>
                </w:div>
                <w:div w:id="1386828284">
                  <w:marLeft w:val="0"/>
                  <w:marRight w:val="0"/>
                  <w:marTop w:val="0"/>
                  <w:marBottom w:val="0"/>
                  <w:divBdr>
                    <w:top w:val="none" w:sz="0" w:space="0" w:color="auto"/>
                    <w:left w:val="none" w:sz="0" w:space="0" w:color="auto"/>
                    <w:bottom w:val="none" w:sz="0" w:space="0" w:color="auto"/>
                    <w:right w:val="none" w:sz="0" w:space="0" w:color="auto"/>
                  </w:divBdr>
                </w:div>
                <w:div w:id="1572424569">
                  <w:marLeft w:val="0"/>
                  <w:marRight w:val="0"/>
                  <w:marTop w:val="0"/>
                  <w:marBottom w:val="0"/>
                  <w:divBdr>
                    <w:top w:val="none" w:sz="0" w:space="0" w:color="auto"/>
                    <w:left w:val="none" w:sz="0" w:space="0" w:color="auto"/>
                    <w:bottom w:val="none" w:sz="0" w:space="0" w:color="auto"/>
                    <w:right w:val="none" w:sz="0" w:space="0" w:color="auto"/>
                  </w:divBdr>
                </w:div>
                <w:div w:id="280763967">
                  <w:marLeft w:val="0"/>
                  <w:marRight w:val="0"/>
                  <w:marTop w:val="0"/>
                  <w:marBottom w:val="0"/>
                  <w:divBdr>
                    <w:top w:val="none" w:sz="0" w:space="0" w:color="auto"/>
                    <w:left w:val="none" w:sz="0" w:space="0" w:color="auto"/>
                    <w:bottom w:val="none" w:sz="0" w:space="0" w:color="auto"/>
                    <w:right w:val="none" w:sz="0" w:space="0" w:color="auto"/>
                  </w:divBdr>
                </w:div>
                <w:div w:id="1619599629">
                  <w:marLeft w:val="0"/>
                  <w:marRight w:val="0"/>
                  <w:marTop w:val="0"/>
                  <w:marBottom w:val="0"/>
                  <w:divBdr>
                    <w:top w:val="none" w:sz="0" w:space="0" w:color="auto"/>
                    <w:left w:val="none" w:sz="0" w:space="0" w:color="auto"/>
                    <w:bottom w:val="none" w:sz="0" w:space="0" w:color="auto"/>
                    <w:right w:val="none" w:sz="0" w:space="0" w:color="auto"/>
                  </w:divBdr>
                </w:div>
                <w:div w:id="2126658916">
                  <w:marLeft w:val="0"/>
                  <w:marRight w:val="0"/>
                  <w:marTop w:val="0"/>
                  <w:marBottom w:val="0"/>
                  <w:divBdr>
                    <w:top w:val="none" w:sz="0" w:space="0" w:color="auto"/>
                    <w:left w:val="none" w:sz="0" w:space="0" w:color="auto"/>
                    <w:bottom w:val="none" w:sz="0" w:space="0" w:color="auto"/>
                    <w:right w:val="none" w:sz="0" w:space="0" w:color="auto"/>
                  </w:divBdr>
                </w:div>
                <w:div w:id="1290014744">
                  <w:marLeft w:val="0"/>
                  <w:marRight w:val="0"/>
                  <w:marTop w:val="0"/>
                  <w:marBottom w:val="0"/>
                  <w:divBdr>
                    <w:top w:val="none" w:sz="0" w:space="0" w:color="auto"/>
                    <w:left w:val="none" w:sz="0" w:space="0" w:color="auto"/>
                    <w:bottom w:val="none" w:sz="0" w:space="0" w:color="auto"/>
                    <w:right w:val="none" w:sz="0" w:space="0" w:color="auto"/>
                  </w:divBdr>
                </w:div>
                <w:div w:id="1998722791">
                  <w:marLeft w:val="0"/>
                  <w:marRight w:val="0"/>
                  <w:marTop w:val="0"/>
                  <w:marBottom w:val="0"/>
                  <w:divBdr>
                    <w:top w:val="none" w:sz="0" w:space="0" w:color="auto"/>
                    <w:left w:val="none" w:sz="0" w:space="0" w:color="auto"/>
                    <w:bottom w:val="none" w:sz="0" w:space="0" w:color="auto"/>
                    <w:right w:val="none" w:sz="0" w:space="0" w:color="auto"/>
                  </w:divBdr>
                </w:div>
                <w:div w:id="687682360">
                  <w:marLeft w:val="0"/>
                  <w:marRight w:val="0"/>
                  <w:marTop w:val="0"/>
                  <w:marBottom w:val="0"/>
                  <w:divBdr>
                    <w:top w:val="none" w:sz="0" w:space="0" w:color="auto"/>
                    <w:left w:val="none" w:sz="0" w:space="0" w:color="auto"/>
                    <w:bottom w:val="none" w:sz="0" w:space="0" w:color="auto"/>
                    <w:right w:val="none" w:sz="0" w:space="0" w:color="auto"/>
                  </w:divBdr>
                </w:div>
                <w:div w:id="254555929">
                  <w:marLeft w:val="0"/>
                  <w:marRight w:val="0"/>
                  <w:marTop w:val="0"/>
                  <w:marBottom w:val="0"/>
                  <w:divBdr>
                    <w:top w:val="none" w:sz="0" w:space="0" w:color="auto"/>
                    <w:left w:val="none" w:sz="0" w:space="0" w:color="auto"/>
                    <w:bottom w:val="none" w:sz="0" w:space="0" w:color="auto"/>
                    <w:right w:val="none" w:sz="0" w:space="0" w:color="auto"/>
                  </w:divBdr>
                </w:div>
                <w:div w:id="1610818037">
                  <w:marLeft w:val="0"/>
                  <w:marRight w:val="0"/>
                  <w:marTop w:val="0"/>
                  <w:marBottom w:val="0"/>
                  <w:divBdr>
                    <w:top w:val="none" w:sz="0" w:space="0" w:color="auto"/>
                    <w:left w:val="none" w:sz="0" w:space="0" w:color="auto"/>
                    <w:bottom w:val="none" w:sz="0" w:space="0" w:color="auto"/>
                    <w:right w:val="none" w:sz="0" w:space="0" w:color="auto"/>
                  </w:divBdr>
                </w:div>
                <w:div w:id="1252078823">
                  <w:marLeft w:val="0"/>
                  <w:marRight w:val="0"/>
                  <w:marTop w:val="0"/>
                  <w:marBottom w:val="0"/>
                  <w:divBdr>
                    <w:top w:val="none" w:sz="0" w:space="0" w:color="auto"/>
                    <w:left w:val="none" w:sz="0" w:space="0" w:color="auto"/>
                    <w:bottom w:val="none" w:sz="0" w:space="0" w:color="auto"/>
                    <w:right w:val="none" w:sz="0" w:space="0" w:color="auto"/>
                  </w:divBdr>
                </w:div>
                <w:div w:id="720517911">
                  <w:marLeft w:val="0"/>
                  <w:marRight w:val="0"/>
                  <w:marTop w:val="0"/>
                  <w:marBottom w:val="0"/>
                  <w:divBdr>
                    <w:top w:val="none" w:sz="0" w:space="0" w:color="auto"/>
                    <w:left w:val="none" w:sz="0" w:space="0" w:color="auto"/>
                    <w:bottom w:val="none" w:sz="0" w:space="0" w:color="auto"/>
                    <w:right w:val="none" w:sz="0" w:space="0" w:color="auto"/>
                  </w:divBdr>
                </w:div>
                <w:div w:id="1975326767">
                  <w:marLeft w:val="0"/>
                  <w:marRight w:val="0"/>
                  <w:marTop w:val="0"/>
                  <w:marBottom w:val="0"/>
                  <w:divBdr>
                    <w:top w:val="none" w:sz="0" w:space="0" w:color="auto"/>
                    <w:left w:val="none" w:sz="0" w:space="0" w:color="auto"/>
                    <w:bottom w:val="none" w:sz="0" w:space="0" w:color="auto"/>
                    <w:right w:val="none" w:sz="0" w:space="0" w:color="auto"/>
                  </w:divBdr>
                </w:div>
                <w:div w:id="1431705724">
                  <w:marLeft w:val="0"/>
                  <w:marRight w:val="0"/>
                  <w:marTop w:val="0"/>
                  <w:marBottom w:val="0"/>
                  <w:divBdr>
                    <w:top w:val="none" w:sz="0" w:space="0" w:color="auto"/>
                    <w:left w:val="none" w:sz="0" w:space="0" w:color="auto"/>
                    <w:bottom w:val="none" w:sz="0" w:space="0" w:color="auto"/>
                    <w:right w:val="none" w:sz="0" w:space="0" w:color="auto"/>
                  </w:divBdr>
                </w:div>
                <w:div w:id="1765225307">
                  <w:marLeft w:val="0"/>
                  <w:marRight w:val="0"/>
                  <w:marTop w:val="0"/>
                  <w:marBottom w:val="0"/>
                  <w:divBdr>
                    <w:top w:val="none" w:sz="0" w:space="0" w:color="auto"/>
                    <w:left w:val="none" w:sz="0" w:space="0" w:color="auto"/>
                    <w:bottom w:val="none" w:sz="0" w:space="0" w:color="auto"/>
                    <w:right w:val="none" w:sz="0" w:space="0" w:color="auto"/>
                  </w:divBdr>
                </w:div>
                <w:div w:id="1049456922">
                  <w:marLeft w:val="0"/>
                  <w:marRight w:val="0"/>
                  <w:marTop w:val="0"/>
                  <w:marBottom w:val="0"/>
                  <w:divBdr>
                    <w:top w:val="none" w:sz="0" w:space="0" w:color="auto"/>
                    <w:left w:val="none" w:sz="0" w:space="0" w:color="auto"/>
                    <w:bottom w:val="none" w:sz="0" w:space="0" w:color="auto"/>
                    <w:right w:val="none" w:sz="0" w:space="0" w:color="auto"/>
                  </w:divBdr>
                </w:div>
                <w:div w:id="517358033">
                  <w:marLeft w:val="0"/>
                  <w:marRight w:val="0"/>
                  <w:marTop w:val="0"/>
                  <w:marBottom w:val="0"/>
                  <w:divBdr>
                    <w:top w:val="none" w:sz="0" w:space="0" w:color="auto"/>
                    <w:left w:val="none" w:sz="0" w:space="0" w:color="auto"/>
                    <w:bottom w:val="none" w:sz="0" w:space="0" w:color="auto"/>
                    <w:right w:val="none" w:sz="0" w:space="0" w:color="auto"/>
                  </w:divBdr>
                </w:div>
                <w:div w:id="2028016897">
                  <w:marLeft w:val="0"/>
                  <w:marRight w:val="0"/>
                  <w:marTop w:val="0"/>
                  <w:marBottom w:val="0"/>
                  <w:divBdr>
                    <w:top w:val="none" w:sz="0" w:space="0" w:color="auto"/>
                    <w:left w:val="none" w:sz="0" w:space="0" w:color="auto"/>
                    <w:bottom w:val="none" w:sz="0" w:space="0" w:color="auto"/>
                    <w:right w:val="none" w:sz="0" w:space="0" w:color="auto"/>
                  </w:divBdr>
                </w:div>
                <w:div w:id="1181356931">
                  <w:marLeft w:val="0"/>
                  <w:marRight w:val="0"/>
                  <w:marTop w:val="0"/>
                  <w:marBottom w:val="0"/>
                  <w:divBdr>
                    <w:top w:val="none" w:sz="0" w:space="0" w:color="auto"/>
                    <w:left w:val="none" w:sz="0" w:space="0" w:color="auto"/>
                    <w:bottom w:val="none" w:sz="0" w:space="0" w:color="auto"/>
                    <w:right w:val="none" w:sz="0" w:space="0" w:color="auto"/>
                  </w:divBdr>
                </w:div>
                <w:div w:id="115178631">
                  <w:marLeft w:val="0"/>
                  <w:marRight w:val="0"/>
                  <w:marTop w:val="0"/>
                  <w:marBottom w:val="0"/>
                  <w:divBdr>
                    <w:top w:val="none" w:sz="0" w:space="0" w:color="auto"/>
                    <w:left w:val="none" w:sz="0" w:space="0" w:color="auto"/>
                    <w:bottom w:val="none" w:sz="0" w:space="0" w:color="auto"/>
                    <w:right w:val="none" w:sz="0" w:space="0" w:color="auto"/>
                  </w:divBdr>
                </w:div>
                <w:div w:id="1849636934">
                  <w:marLeft w:val="0"/>
                  <w:marRight w:val="0"/>
                  <w:marTop w:val="0"/>
                  <w:marBottom w:val="0"/>
                  <w:divBdr>
                    <w:top w:val="none" w:sz="0" w:space="0" w:color="auto"/>
                    <w:left w:val="none" w:sz="0" w:space="0" w:color="auto"/>
                    <w:bottom w:val="none" w:sz="0" w:space="0" w:color="auto"/>
                    <w:right w:val="none" w:sz="0" w:space="0" w:color="auto"/>
                  </w:divBdr>
                </w:div>
                <w:div w:id="1627811017">
                  <w:marLeft w:val="0"/>
                  <w:marRight w:val="0"/>
                  <w:marTop w:val="0"/>
                  <w:marBottom w:val="0"/>
                  <w:divBdr>
                    <w:top w:val="none" w:sz="0" w:space="0" w:color="auto"/>
                    <w:left w:val="none" w:sz="0" w:space="0" w:color="auto"/>
                    <w:bottom w:val="none" w:sz="0" w:space="0" w:color="auto"/>
                    <w:right w:val="none" w:sz="0" w:space="0" w:color="auto"/>
                  </w:divBdr>
                </w:div>
                <w:div w:id="14770127">
                  <w:marLeft w:val="0"/>
                  <w:marRight w:val="0"/>
                  <w:marTop w:val="0"/>
                  <w:marBottom w:val="0"/>
                  <w:divBdr>
                    <w:top w:val="none" w:sz="0" w:space="0" w:color="auto"/>
                    <w:left w:val="none" w:sz="0" w:space="0" w:color="auto"/>
                    <w:bottom w:val="none" w:sz="0" w:space="0" w:color="auto"/>
                    <w:right w:val="none" w:sz="0" w:space="0" w:color="auto"/>
                  </w:divBdr>
                </w:div>
                <w:div w:id="558135080">
                  <w:marLeft w:val="0"/>
                  <w:marRight w:val="0"/>
                  <w:marTop w:val="0"/>
                  <w:marBottom w:val="0"/>
                  <w:divBdr>
                    <w:top w:val="none" w:sz="0" w:space="0" w:color="auto"/>
                    <w:left w:val="none" w:sz="0" w:space="0" w:color="auto"/>
                    <w:bottom w:val="none" w:sz="0" w:space="0" w:color="auto"/>
                    <w:right w:val="none" w:sz="0" w:space="0" w:color="auto"/>
                  </w:divBdr>
                </w:div>
                <w:div w:id="1580285329">
                  <w:marLeft w:val="0"/>
                  <w:marRight w:val="0"/>
                  <w:marTop w:val="0"/>
                  <w:marBottom w:val="0"/>
                  <w:divBdr>
                    <w:top w:val="none" w:sz="0" w:space="0" w:color="auto"/>
                    <w:left w:val="none" w:sz="0" w:space="0" w:color="auto"/>
                    <w:bottom w:val="none" w:sz="0" w:space="0" w:color="auto"/>
                    <w:right w:val="none" w:sz="0" w:space="0" w:color="auto"/>
                  </w:divBdr>
                </w:div>
                <w:div w:id="2134324242">
                  <w:marLeft w:val="0"/>
                  <w:marRight w:val="0"/>
                  <w:marTop w:val="0"/>
                  <w:marBottom w:val="0"/>
                  <w:divBdr>
                    <w:top w:val="none" w:sz="0" w:space="0" w:color="auto"/>
                    <w:left w:val="none" w:sz="0" w:space="0" w:color="auto"/>
                    <w:bottom w:val="none" w:sz="0" w:space="0" w:color="auto"/>
                    <w:right w:val="none" w:sz="0" w:space="0" w:color="auto"/>
                  </w:divBdr>
                </w:div>
                <w:div w:id="489100621">
                  <w:marLeft w:val="0"/>
                  <w:marRight w:val="0"/>
                  <w:marTop w:val="0"/>
                  <w:marBottom w:val="0"/>
                  <w:divBdr>
                    <w:top w:val="none" w:sz="0" w:space="0" w:color="auto"/>
                    <w:left w:val="none" w:sz="0" w:space="0" w:color="auto"/>
                    <w:bottom w:val="none" w:sz="0" w:space="0" w:color="auto"/>
                    <w:right w:val="none" w:sz="0" w:space="0" w:color="auto"/>
                  </w:divBdr>
                </w:div>
                <w:div w:id="944310668">
                  <w:marLeft w:val="0"/>
                  <w:marRight w:val="0"/>
                  <w:marTop w:val="0"/>
                  <w:marBottom w:val="0"/>
                  <w:divBdr>
                    <w:top w:val="none" w:sz="0" w:space="0" w:color="auto"/>
                    <w:left w:val="none" w:sz="0" w:space="0" w:color="auto"/>
                    <w:bottom w:val="none" w:sz="0" w:space="0" w:color="auto"/>
                    <w:right w:val="none" w:sz="0" w:space="0" w:color="auto"/>
                  </w:divBdr>
                </w:div>
                <w:div w:id="1351297252">
                  <w:marLeft w:val="0"/>
                  <w:marRight w:val="0"/>
                  <w:marTop w:val="0"/>
                  <w:marBottom w:val="0"/>
                  <w:divBdr>
                    <w:top w:val="none" w:sz="0" w:space="0" w:color="auto"/>
                    <w:left w:val="none" w:sz="0" w:space="0" w:color="auto"/>
                    <w:bottom w:val="none" w:sz="0" w:space="0" w:color="auto"/>
                    <w:right w:val="none" w:sz="0" w:space="0" w:color="auto"/>
                  </w:divBdr>
                </w:div>
                <w:div w:id="1174223055">
                  <w:marLeft w:val="0"/>
                  <w:marRight w:val="0"/>
                  <w:marTop w:val="0"/>
                  <w:marBottom w:val="0"/>
                  <w:divBdr>
                    <w:top w:val="none" w:sz="0" w:space="0" w:color="auto"/>
                    <w:left w:val="none" w:sz="0" w:space="0" w:color="auto"/>
                    <w:bottom w:val="none" w:sz="0" w:space="0" w:color="auto"/>
                    <w:right w:val="none" w:sz="0" w:space="0" w:color="auto"/>
                  </w:divBdr>
                </w:div>
                <w:div w:id="1731420239">
                  <w:marLeft w:val="0"/>
                  <w:marRight w:val="0"/>
                  <w:marTop w:val="0"/>
                  <w:marBottom w:val="0"/>
                  <w:divBdr>
                    <w:top w:val="none" w:sz="0" w:space="0" w:color="auto"/>
                    <w:left w:val="none" w:sz="0" w:space="0" w:color="auto"/>
                    <w:bottom w:val="none" w:sz="0" w:space="0" w:color="auto"/>
                    <w:right w:val="none" w:sz="0" w:space="0" w:color="auto"/>
                  </w:divBdr>
                </w:div>
                <w:div w:id="1316836727">
                  <w:marLeft w:val="0"/>
                  <w:marRight w:val="0"/>
                  <w:marTop w:val="0"/>
                  <w:marBottom w:val="0"/>
                  <w:divBdr>
                    <w:top w:val="none" w:sz="0" w:space="0" w:color="auto"/>
                    <w:left w:val="none" w:sz="0" w:space="0" w:color="auto"/>
                    <w:bottom w:val="none" w:sz="0" w:space="0" w:color="auto"/>
                    <w:right w:val="none" w:sz="0" w:space="0" w:color="auto"/>
                  </w:divBdr>
                </w:div>
                <w:div w:id="1668748103">
                  <w:marLeft w:val="0"/>
                  <w:marRight w:val="0"/>
                  <w:marTop w:val="0"/>
                  <w:marBottom w:val="0"/>
                  <w:divBdr>
                    <w:top w:val="none" w:sz="0" w:space="0" w:color="auto"/>
                    <w:left w:val="none" w:sz="0" w:space="0" w:color="auto"/>
                    <w:bottom w:val="none" w:sz="0" w:space="0" w:color="auto"/>
                    <w:right w:val="none" w:sz="0" w:space="0" w:color="auto"/>
                  </w:divBdr>
                </w:div>
                <w:div w:id="232859112">
                  <w:marLeft w:val="0"/>
                  <w:marRight w:val="0"/>
                  <w:marTop w:val="0"/>
                  <w:marBottom w:val="0"/>
                  <w:divBdr>
                    <w:top w:val="none" w:sz="0" w:space="0" w:color="auto"/>
                    <w:left w:val="none" w:sz="0" w:space="0" w:color="auto"/>
                    <w:bottom w:val="none" w:sz="0" w:space="0" w:color="auto"/>
                    <w:right w:val="none" w:sz="0" w:space="0" w:color="auto"/>
                  </w:divBdr>
                </w:div>
                <w:div w:id="973875408">
                  <w:marLeft w:val="0"/>
                  <w:marRight w:val="0"/>
                  <w:marTop w:val="0"/>
                  <w:marBottom w:val="0"/>
                  <w:divBdr>
                    <w:top w:val="none" w:sz="0" w:space="0" w:color="auto"/>
                    <w:left w:val="none" w:sz="0" w:space="0" w:color="auto"/>
                    <w:bottom w:val="none" w:sz="0" w:space="0" w:color="auto"/>
                    <w:right w:val="none" w:sz="0" w:space="0" w:color="auto"/>
                  </w:divBdr>
                </w:div>
                <w:div w:id="1340425400">
                  <w:marLeft w:val="0"/>
                  <w:marRight w:val="0"/>
                  <w:marTop w:val="0"/>
                  <w:marBottom w:val="0"/>
                  <w:divBdr>
                    <w:top w:val="none" w:sz="0" w:space="0" w:color="auto"/>
                    <w:left w:val="none" w:sz="0" w:space="0" w:color="auto"/>
                    <w:bottom w:val="none" w:sz="0" w:space="0" w:color="auto"/>
                    <w:right w:val="none" w:sz="0" w:space="0" w:color="auto"/>
                  </w:divBdr>
                </w:div>
                <w:div w:id="1835603801">
                  <w:marLeft w:val="0"/>
                  <w:marRight w:val="0"/>
                  <w:marTop w:val="0"/>
                  <w:marBottom w:val="0"/>
                  <w:divBdr>
                    <w:top w:val="none" w:sz="0" w:space="0" w:color="auto"/>
                    <w:left w:val="none" w:sz="0" w:space="0" w:color="auto"/>
                    <w:bottom w:val="none" w:sz="0" w:space="0" w:color="auto"/>
                    <w:right w:val="none" w:sz="0" w:space="0" w:color="auto"/>
                  </w:divBdr>
                </w:div>
                <w:div w:id="1195999095">
                  <w:marLeft w:val="0"/>
                  <w:marRight w:val="0"/>
                  <w:marTop w:val="0"/>
                  <w:marBottom w:val="0"/>
                  <w:divBdr>
                    <w:top w:val="none" w:sz="0" w:space="0" w:color="auto"/>
                    <w:left w:val="none" w:sz="0" w:space="0" w:color="auto"/>
                    <w:bottom w:val="none" w:sz="0" w:space="0" w:color="auto"/>
                    <w:right w:val="none" w:sz="0" w:space="0" w:color="auto"/>
                  </w:divBdr>
                </w:div>
                <w:div w:id="4501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20715">
          <w:marLeft w:val="0"/>
          <w:marRight w:val="0"/>
          <w:marTop w:val="0"/>
          <w:marBottom w:val="0"/>
          <w:divBdr>
            <w:top w:val="none" w:sz="0" w:space="0" w:color="auto"/>
            <w:left w:val="none" w:sz="0" w:space="0" w:color="auto"/>
            <w:bottom w:val="none" w:sz="0" w:space="0" w:color="auto"/>
            <w:right w:val="none" w:sz="0" w:space="0" w:color="auto"/>
          </w:divBdr>
          <w:divsChild>
            <w:div w:id="1083991721">
              <w:marLeft w:val="0"/>
              <w:marRight w:val="0"/>
              <w:marTop w:val="0"/>
              <w:marBottom w:val="0"/>
              <w:divBdr>
                <w:top w:val="none" w:sz="0" w:space="0" w:color="auto"/>
                <w:left w:val="none" w:sz="0" w:space="0" w:color="auto"/>
                <w:bottom w:val="none" w:sz="0" w:space="0" w:color="auto"/>
                <w:right w:val="none" w:sz="0" w:space="0" w:color="auto"/>
              </w:divBdr>
              <w:divsChild>
                <w:div w:id="1221593270">
                  <w:marLeft w:val="0"/>
                  <w:marRight w:val="0"/>
                  <w:marTop w:val="0"/>
                  <w:marBottom w:val="0"/>
                  <w:divBdr>
                    <w:top w:val="none" w:sz="0" w:space="0" w:color="auto"/>
                    <w:left w:val="none" w:sz="0" w:space="0" w:color="auto"/>
                    <w:bottom w:val="none" w:sz="0" w:space="0" w:color="auto"/>
                    <w:right w:val="none" w:sz="0" w:space="0" w:color="auto"/>
                  </w:divBdr>
                </w:div>
                <w:div w:id="908729104">
                  <w:marLeft w:val="0"/>
                  <w:marRight w:val="0"/>
                  <w:marTop w:val="0"/>
                  <w:marBottom w:val="0"/>
                  <w:divBdr>
                    <w:top w:val="none" w:sz="0" w:space="0" w:color="auto"/>
                    <w:left w:val="none" w:sz="0" w:space="0" w:color="auto"/>
                    <w:bottom w:val="none" w:sz="0" w:space="0" w:color="auto"/>
                    <w:right w:val="none" w:sz="0" w:space="0" w:color="auto"/>
                  </w:divBdr>
                </w:div>
                <w:div w:id="1134762094">
                  <w:marLeft w:val="0"/>
                  <w:marRight w:val="0"/>
                  <w:marTop w:val="0"/>
                  <w:marBottom w:val="0"/>
                  <w:divBdr>
                    <w:top w:val="none" w:sz="0" w:space="0" w:color="auto"/>
                    <w:left w:val="none" w:sz="0" w:space="0" w:color="auto"/>
                    <w:bottom w:val="none" w:sz="0" w:space="0" w:color="auto"/>
                    <w:right w:val="none" w:sz="0" w:space="0" w:color="auto"/>
                  </w:divBdr>
                </w:div>
                <w:div w:id="863129580">
                  <w:marLeft w:val="0"/>
                  <w:marRight w:val="0"/>
                  <w:marTop w:val="0"/>
                  <w:marBottom w:val="0"/>
                  <w:divBdr>
                    <w:top w:val="none" w:sz="0" w:space="0" w:color="auto"/>
                    <w:left w:val="none" w:sz="0" w:space="0" w:color="auto"/>
                    <w:bottom w:val="none" w:sz="0" w:space="0" w:color="auto"/>
                    <w:right w:val="none" w:sz="0" w:space="0" w:color="auto"/>
                  </w:divBdr>
                </w:div>
                <w:div w:id="1047607558">
                  <w:marLeft w:val="0"/>
                  <w:marRight w:val="0"/>
                  <w:marTop w:val="0"/>
                  <w:marBottom w:val="0"/>
                  <w:divBdr>
                    <w:top w:val="none" w:sz="0" w:space="0" w:color="auto"/>
                    <w:left w:val="none" w:sz="0" w:space="0" w:color="auto"/>
                    <w:bottom w:val="none" w:sz="0" w:space="0" w:color="auto"/>
                    <w:right w:val="none" w:sz="0" w:space="0" w:color="auto"/>
                  </w:divBdr>
                </w:div>
                <w:div w:id="776680056">
                  <w:marLeft w:val="0"/>
                  <w:marRight w:val="0"/>
                  <w:marTop w:val="0"/>
                  <w:marBottom w:val="0"/>
                  <w:divBdr>
                    <w:top w:val="none" w:sz="0" w:space="0" w:color="auto"/>
                    <w:left w:val="none" w:sz="0" w:space="0" w:color="auto"/>
                    <w:bottom w:val="none" w:sz="0" w:space="0" w:color="auto"/>
                    <w:right w:val="none" w:sz="0" w:space="0" w:color="auto"/>
                  </w:divBdr>
                </w:div>
                <w:div w:id="1298730110">
                  <w:marLeft w:val="0"/>
                  <w:marRight w:val="0"/>
                  <w:marTop w:val="0"/>
                  <w:marBottom w:val="0"/>
                  <w:divBdr>
                    <w:top w:val="none" w:sz="0" w:space="0" w:color="auto"/>
                    <w:left w:val="none" w:sz="0" w:space="0" w:color="auto"/>
                    <w:bottom w:val="none" w:sz="0" w:space="0" w:color="auto"/>
                    <w:right w:val="none" w:sz="0" w:space="0" w:color="auto"/>
                  </w:divBdr>
                </w:div>
                <w:div w:id="989820551">
                  <w:marLeft w:val="0"/>
                  <w:marRight w:val="0"/>
                  <w:marTop w:val="0"/>
                  <w:marBottom w:val="0"/>
                  <w:divBdr>
                    <w:top w:val="none" w:sz="0" w:space="0" w:color="auto"/>
                    <w:left w:val="none" w:sz="0" w:space="0" w:color="auto"/>
                    <w:bottom w:val="none" w:sz="0" w:space="0" w:color="auto"/>
                    <w:right w:val="none" w:sz="0" w:space="0" w:color="auto"/>
                  </w:divBdr>
                </w:div>
                <w:div w:id="932202091">
                  <w:marLeft w:val="0"/>
                  <w:marRight w:val="0"/>
                  <w:marTop w:val="0"/>
                  <w:marBottom w:val="0"/>
                  <w:divBdr>
                    <w:top w:val="none" w:sz="0" w:space="0" w:color="auto"/>
                    <w:left w:val="none" w:sz="0" w:space="0" w:color="auto"/>
                    <w:bottom w:val="none" w:sz="0" w:space="0" w:color="auto"/>
                    <w:right w:val="none" w:sz="0" w:space="0" w:color="auto"/>
                  </w:divBdr>
                </w:div>
                <w:div w:id="327564001">
                  <w:marLeft w:val="0"/>
                  <w:marRight w:val="0"/>
                  <w:marTop w:val="0"/>
                  <w:marBottom w:val="0"/>
                  <w:divBdr>
                    <w:top w:val="none" w:sz="0" w:space="0" w:color="auto"/>
                    <w:left w:val="none" w:sz="0" w:space="0" w:color="auto"/>
                    <w:bottom w:val="none" w:sz="0" w:space="0" w:color="auto"/>
                    <w:right w:val="none" w:sz="0" w:space="0" w:color="auto"/>
                  </w:divBdr>
                </w:div>
                <w:div w:id="1982691679">
                  <w:marLeft w:val="0"/>
                  <w:marRight w:val="0"/>
                  <w:marTop w:val="0"/>
                  <w:marBottom w:val="0"/>
                  <w:divBdr>
                    <w:top w:val="none" w:sz="0" w:space="0" w:color="auto"/>
                    <w:left w:val="none" w:sz="0" w:space="0" w:color="auto"/>
                    <w:bottom w:val="none" w:sz="0" w:space="0" w:color="auto"/>
                    <w:right w:val="none" w:sz="0" w:space="0" w:color="auto"/>
                  </w:divBdr>
                </w:div>
                <w:div w:id="1358193957">
                  <w:marLeft w:val="0"/>
                  <w:marRight w:val="0"/>
                  <w:marTop w:val="0"/>
                  <w:marBottom w:val="0"/>
                  <w:divBdr>
                    <w:top w:val="none" w:sz="0" w:space="0" w:color="auto"/>
                    <w:left w:val="none" w:sz="0" w:space="0" w:color="auto"/>
                    <w:bottom w:val="none" w:sz="0" w:space="0" w:color="auto"/>
                    <w:right w:val="none" w:sz="0" w:space="0" w:color="auto"/>
                  </w:divBdr>
                </w:div>
                <w:div w:id="1615476367">
                  <w:marLeft w:val="0"/>
                  <w:marRight w:val="0"/>
                  <w:marTop w:val="0"/>
                  <w:marBottom w:val="0"/>
                  <w:divBdr>
                    <w:top w:val="none" w:sz="0" w:space="0" w:color="auto"/>
                    <w:left w:val="none" w:sz="0" w:space="0" w:color="auto"/>
                    <w:bottom w:val="none" w:sz="0" w:space="0" w:color="auto"/>
                    <w:right w:val="none" w:sz="0" w:space="0" w:color="auto"/>
                  </w:divBdr>
                </w:div>
                <w:div w:id="428164648">
                  <w:marLeft w:val="0"/>
                  <w:marRight w:val="0"/>
                  <w:marTop w:val="0"/>
                  <w:marBottom w:val="0"/>
                  <w:divBdr>
                    <w:top w:val="none" w:sz="0" w:space="0" w:color="auto"/>
                    <w:left w:val="none" w:sz="0" w:space="0" w:color="auto"/>
                    <w:bottom w:val="none" w:sz="0" w:space="0" w:color="auto"/>
                    <w:right w:val="none" w:sz="0" w:space="0" w:color="auto"/>
                  </w:divBdr>
                </w:div>
                <w:div w:id="2022051035">
                  <w:marLeft w:val="0"/>
                  <w:marRight w:val="0"/>
                  <w:marTop w:val="0"/>
                  <w:marBottom w:val="0"/>
                  <w:divBdr>
                    <w:top w:val="none" w:sz="0" w:space="0" w:color="auto"/>
                    <w:left w:val="none" w:sz="0" w:space="0" w:color="auto"/>
                    <w:bottom w:val="none" w:sz="0" w:space="0" w:color="auto"/>
                    <w:right w:val="none" w:sz="0" w:space="0" w:color="auto"/>
                  </w:divBdr>
                </w:div>
                <w:div w:id="793328858">
                  <w:marLeft w:val="0"/>
                  <w:marRight w:val="0"/>
                  <w:marTop w:val="0"/>
                  <w:marBottom w:val="0"/>
                  <w:divBdr>
                    <w:top w:val="none" w:sz="0" w:space="0" w:color="auto"/>
                    <w:left w:val="none" w:sz="0" w:space="0" w:color="auto"/>
                    <w:bottom w:val="none" w:sz="0" w:space="0" w:color="auto"/>
                    <w:right w:val="none" w:sz="0" w:space="0" w:color="auto"/>
                  </w:divBdr>
                </w:div>
                <w:div w:id="66808479">
                  <w:marLeft w:val="0"/>
                  <w:marRight w:val="0"/>
                  <w:marTop w:val="0"/>
                  <w:marBottom w:val="0"/>
                  <w:divBdr>
                    <w:top w:val="none" w:sz="0" w:space="0" w:color="auto"/>
                    <w:left w:val="none" w:sz="0" w:space="0" w:color="auto"/>
                    <w:bottom w:val="none" w:sz="0" w:space="0" w:color="auto"/>
                    <w:right w:val="none" w:sz="0" w:space="0" w:color="auto"/>
                  </w:divBdr>
                </w:div>
                <w:div w:id="2031371650">
                  <w:marLeft w:val="0"/>
                  <w:marRight w:val="0"/>
                  <w:marTop w:val="0"/>
                  <w:marBottom w:val="0"/>
                  <w:divBdr>
                    <w:top w:val="none" w:sz="0" w:space="0" w:color="auto"/>
                    <w:left w:val="none" w:sz="0" w:space="0" w:color="auto"/>
                    <w:bottom w:val="none" w:sz="0" w:space="0" w:color="auto"/>
                    <w:right w:val="none" w:sz="0" w:space="0" w:color="auto"/>
                  </w:divBdr>
                </w:div>
                <w:div w:id="799684170">
                  <w:marLeft w:val="0"/>
                  <w:marRight w:val="0"/>
                  <w:marTop w:val="0"/>
                  <w:marBottom w:val="0"/>
                  <w:divBdr>
                    <w:top w:val="none" w:sz="0" w:space="0" w:color="auto"/>
                    <w:left w:val="none" w:sz="0" w:space="0" w:color="auto"/>
                    <w:bottom w:val="none" w:sz="0" w:space="0" w:color="auto"/>
                    <w:right w:val="none" w:sz="0" w:space="0" w:color="auto"/>
                  </w:divBdr>
                </w:div>
                <w:div w:id="1501508448">
                  <w:marLeft w:val="0"/>
                  <w:marRight w:val="0"/>
                  <w:marTop w:val="0"/>
                  <w:marBottom w:val="0"/>
                  <w:divBdr>
                    <w:top w:val="none" w:sz="0" w:space="0" w:color="auto"/>
                    <w:left w:val="none" w:sz="0" w:space="0" w:color="auto"/>
                    <w:bottom w:val="none" w:sz="0" w:space="0" w:color="auto"/>
                    <w:right w:val="none" w:sz="0" w:space="0" w:color="auto"/>
                  </w:divBdr>
                </w:div>
                <w:div w:id="1884754764">
                  <w:marLeft w:val="0"/>
                  <w:marRight w:val="0"/>
                  <w:marTop w:val="0"/>
                  <w:marBottom w:val="0"/>
                  <w:divBdr>
                    <w:top w:val="none" w:sz="0" w:space="0" w:color="auto"/>
                    <w:left w:val="none" w:sz="0" w:space="0" w:color="auto"/>
                    <w:bottom w:val="none" w:sz="0" w:space="0" w:color="auto"/>
                    <w:right w:val="none" w:sz="0" w:space="0" w:color="auto"/>
                  </w:divBdr>
                </w:div>
                <w:div w:id="1248612071">
                  <w:marLeft w:val="0"/>
                  <w:marRight w:val="0"/>
                  <w:marTop w:val="0"/>
                  <w:marBottom w:val="0"/>
                  <w:divBdr>
                    <w:top w:val="none" w:sz="0" w:space="0" w:color="auto"/>
                    <w:left w:val="none" w:sz="0" w:space="0" w:color="auto"/>
                    <w:bottom w:val="none" w:sz="0" w:space="0" w:color="auto"/>
                    <w:right w:val="none" w:sz="0" w:space="0" w:color="auto"/>
                  </w:divBdr>
                </w:div>
                <w:div w:id="39283100">
                  <w:marLeft w:val="0"/>
                  <w:marRight w:val="0"/>
                  <w:marTop w:val="0"/>
                  <w:marBottom w:val="0"/>
                  <w:divBdr>
                    <w:top w:val="none" w:sz="0" w:space="0" w:color="auto"/>
                    <w:left w:val="none" w:sz="0" w:space="0" w:color="auto"/>
                    <w:bottom w:val="none" w:sz="0" w:space="0" w:color="auto"/>
                    <w:right w:val="none" w:sz="0" w:space="0" w:color="auto"/>
                  </w:divBdr>
                </w:div>
                <w:div w:id="718169555">
                  <w:marLeft w:val="0"/>
                  <w:marRight w:val="0"/>
                  <w:marTop w:val="0"/>
                  <w:marBottom w:val="0"/>
                  <w:divBdr>
                    <w:top w:val="none" w:sz="0" w:space="0" w:color="auto"/>
                    <w:left w:val="none" w:sz="0" w:space="0" w:color="auto"/>
                    <w:bottom w:val="none" w:sz="0" w:space="0" w:color="auto"/>
                    <w:right w:val="none" w:sz="0" w:space="0" w:color="auto"/>
                  </w:divBdr>
                </w:div>
                <w:div w:id="139470408">
                  <w:marLeft w:val="0"/>
                  <w:marRight w:val="0"/>
                  <w:marTop w:val="0"/>
                  <w:marBottom w:val="0"/>
                  <w:divBdr>
                    <w:top w:val="none" w:sz="0" w:space="0" w:color="auto"/>
                    <w:left w:val="none" w:sz="0" w:space="0" w:color="auto"/>
                    <w:bottom w:val="none" w:sz="0" w:space="0" w:color="auto"/>
                    <w:right w:val="none" w:sz="0" w:space="0" w:color="auto"/>
                  </w:divBdr>
                </w:div>
                <w:div w:id="522013778">
                  <w:marLeft w:val="0"/>
                  <w:marRight w:val="0"/>
                  <w:marTop w:val="0"/>
                  <w:marBottom w:val="0"/>
                  <w:divBdr>
                    <w:top w:val="none" w:sz="0" w:space="0" w:color="auto"/>
                    <w:left w:val="none" w:sz="0" w:space="0" w:color="auto"/>
                    <w:bottom w:val="none" w:sz="0" w:space="0" w:color="auto"/>
                    <w:right w:val="none" w:sz="0" w:space="0" w:color="auto"/>
                  </w:divBdr>
                </w:div>
                <w:div w:id="355083387">
                  <w:marLeft w:val="0"/>
                  <w:marRight w:val="0"/>
                  <w:marTop w:val="0"/>
                  <w:marBottom w:val="0"/>
                  <w:divBdr>
                    <w:top w:val="none" w:sz="0" w:space="0" w:color="auto"/>
                    <w:left w:val="none" w:sz="0" w:space="0" w:color="auto"/>
                    <w:bottom w:val="none" w:sz="0" w:space="0" w:color="auto"/>
                    <w:right w:val="none" w:sz="0" w:space="0" w:color="auto"/>
                  </w:divBdr>
                </w:div>
                <w:div w:id="545027760">
                  <w:marLeft w:val="0"/>
                  <w:marRight w:val="0"/>
                  <w:marTop w:val="0"/>
                  <w:marBottom w:val="0"/>
                  <w:divBdr>
                    <w:top w:val="none" w:sz="0" w:space="0" w:color="auto"/>
                    <w:left w:val="none" w:sz="0" w:space="0" w:color="auto"/>
                    <w:bottom w:val="none" w:sz="0" w:space="0" w:color="auto"/>
                    <w:right w:val="none" w:sz="0" w:space="0" w:color="auto"/>
                  </w:divBdr>
                </w:div>
                <w:div w:id="1911844275">
                  <w:marLeft w:val="0"/>
                  <w:marRight w:val="0"/>
                  <w:marTop w:val="0"/>
                  <w:marBottom w:val="0"/>
                  <w:divBdr>
                    <w:top w:val="none" w:sz="0" w:space="0" w:color="auto"/>
                    <w:left w:val="none" w:sz="0" w:space="0" w:color="auto"/>
                    <w:bottom w:val="none" w:sz="0" w:space="0" w:color="auto"/>
                    <w:right w:val="none" w:sz="0" w:space="0" w:color="auto"/>
                  </w:divBdr>
                </w:div>
                <w:div w:id="129637319">
                  <w:marLeft w:val="0"/>
                  <w:marRight w:val="0"/>
                  <w:marTop w:val="0"/>
                  <w:marBottom w:val="0"/>
                  <w:divBdr>
                    <w:top w:val="none" w:sz="0" w:space="0" w:color="auto"/>
                    <w:left w:val="none" w:sz="0" w:space="0" w:color="auto"/>
                    <w:bottom w:val="none" w:sz="0" w:space="0" w:color="auto"/>
                    <w:right w:val="none" w:sz="0" w:space="0" w:color="auto"/>
                  </w:divBdr>
                </w:div>
                <w:div w:id="594824355">
                  <w:marLeft w:val="0"/>
                  <w:marRight w:val="0"/>
                  <w:marTop w:val="0"/>
                  <w:marBottom w:val="0"/>
                  <w:divBdr>
                    <w:top w:val="none" w:sz="0" w:space="0" w:color="auto"/>
                    <w:left w:val="none" w:sz="0" w:space="0" w:color="auto"/>
                    <w:bottom w:val="none" w:sz="0" w:space="0" w:color="auto"/>
                    <w:right w:val="none" w:sz="0" w:space="0" w:color="auto"/>
                  </w:divBdr>
                </w:div>
                <w:div w:id="563492650">
                  <w:marLeft w:val="0"/>
                  <w:marRight w:val="0"/>
                  <w:marTop w:val="0"/>
                  <w:marBottom w:val="0"/>
                  <w:divBdr>
                    <w:top w:val="none" w:sz="0" w:space="0" w:color="auto"/>
                    <w:left w:val="none" w:sz="0" w:space="0" w:color="auto"/>
                    <w:bottom w:val="none" w:sz="0" w:space="0" w:color="auto"/>
                    <w:right w:val="none" w:sz="0" w:space="0" w:color="auto"/>
                  </w:divBdr>
                </w:div>
                <w:div w:id="1711687333">
                  <w:marLeft w:val="0"/>
                  <w:marRight w:val="0"/>
                  <w:marTop w:val="0"/>
                  <w:marBottom w:val="0"/>
                  <w:divBdr>
                    <w:top w:val="none" w:sz="0" w:space="0" w:color="auto"/>
                    <w:left w:val="none" w:sz="0" w:space="0" w:color="auto"/>
                    <w:bottom w:val="none" w:sz="0" w:space="0" w:color="auto"/>
                    <w:right w:val="none" w:sz="0" w:space="0" w:color="auto"/>
                  </w:divBdr>
                </w:div>
                <w:div w:id="942690255">
                  <w:marLeft w:val="0"/>
                  <w:marRight w:val="0"/>
                  <w:marTop w:val="0"/>
                  <w:marBottom w:val="0"/>
                  <w:divBdr>
                    <w:top w:val="none" w:sz="0" w:space="0" w:color="auto"/>
                    <w:left w:val="none" w:sz="0" w:space="0" w:color="auto"/>
                    <w:bottom w:val="none" w:sz="0" w:space="0" w:color="auto"/>
                    <w:right w:val="none" w:sz="0" w:space="0" w:color="auto"/>
                  </w:divBdr>
                </w:div>
                <w:div w:id="1648823935">
                  <w:marLeft w:val="0"/>
                  <w:marRight w:val="0"/>
                  <w:marTop w:val="0"/>
                  <w:marBottom w:val="0"/>
                  <w:divBdr>
                    <w:top w:val="none" w:sz="0" w:space="0" w:color="auto"/>
                    <w:left w:val="none" w:sz="0" w:space="0" w:color="auto"/>
                    <w:bottom w:val="none" w:sz="0" w:space="0" w:color="auto"/>
                    <w:right w:val="none" w:sz="0" w:space="0" w:color="auto"/>
                  </w:divBdr>
                </w:div>
                <w:div w:id="747077042">
                  <w:marLeft w:val="0"/>
                  <w:marRight w:val="0"/>
                  <w:marTop w:val="0"/>
                  <w:marBottom w:val="0"/>
                  <w:divBdr>
                    <w:top w:val="none" w:sz="0" w:space="0" w:color="auto"/>
                    <w:left w:val="none" w:sz="0" w:space="0" w:color="auto"/>
                    <w:bottom w:val="none" w:sz="0" w:space="0" w:color="auto"/>
                    <w:right w:val="none" w:sz="0" w:space="0" w:color="auto"/>
                  </w:divBdr>
                </w:div>
                <w:div w:id="1285115099">
                  <w:marLeft w:val="0"/>
                  <w:marRight w:val="0"/>
                  <w:marTop w:val="0"/>
                  <w:marBottom w:val="0"/>
                  <w:divBdr>
                    <w:top w:val="none" w:sz="0" w:space="0" w:color="auto"/>
                    <w:left w:val="none" w:sz="0" w:space="0" w:color="auto"/>
                    <w:bottom w:val="none" w:sz="0" w:space="0" w:color="auto"/>
                    <w:right w:val="none" w:sz="0" w:space="0" w:color="auto"/>
                  </w:divBdr>
                </w:div>
                <w:div w:id="481392872">
                  <w:marLeft w:val="0"/>
                  <w:marRight w:val="0"/>
                  <w:marTop w:val="0"/>
                  <w:marBottom w:val="0"/>
                  <w:divBdr>
                    <w:top w:val="none" w:sz="0" w:space="0" w:color="auto"/>
                    <w:left w:val="none" w:sz="0" w:space="0" w:color="auto"/>
                    <w:bottom w:val="none" w:sz="0" w:space="0" w:color="auto"/>
                    <w:right w:val="none" w:sz="0" w:space="0" w:color="auto"/>
                  </w:divBdr>
                </w:div>
                <w:div w:id="457145710">
                  <w:marLeft w:val="0"/>
                  <w:marRight w:val="0"/>
                  <w:marTop w:val="0"/>
                  <w:marBottom w:val="0"/>
                  <w:divBdr>
                    <w:top w:val="none" w:sz="0" w:space="0" w:color="auto"/>
                    <w:left w:val="none" w:sz="0" w:space="0" w:color="auto"/>
                    <w:bottom w:val="none" w:sz="0" w:space="0" w:color="auto"/>
                    <w:right w:val="none" w:sz="0" w:space="0" w:color="auto"/>
                  </w:divBdr>
                </w:div>
                <w:div w:id="408887785">
                  <w:marLeft w:val="0"/>
                  <w:marRight w:val="0"/>
                  <w:marTop w:val="0"/>
                  <w:marBottom w:val="0"/>
                  <w:divBdr>
                    <w:top w:val="none" w:sz="0" w:space="0" w:color="auto"/>
                    <w:left w:val="none" w:sz="0" w:space="0" w:color="auto"/>
                    <w:bottom w:val="none" w:sz="0" w:space="0" w:color="auto"/>
                    <w:right w:val="none" w:sz="0" w:space="0" w:color="auto"/>
                  </w:divBdr>
                </w:div>
                <w:div w:id="1938829715">
                  <w:marLeft w:val="0"/>
                  <w:marRight w:val="0"/>
                  <w:marTop w:val="0"/>
                  <w:marBottom w:val="0"/>
                  <w:divBdr>
                    <w:top w:val="none" w:sz="0" w:space="0" w:color="auto"/>
                    <w:left w:val="none" w:sz="0" w:space="0" w:color="auto"/>
                    <w:bottom w:val="none" w:sz="0" w:space="0" w:color="auto"/>
                    <w:right w:val="none" w:sz="0" w:space="0" w:color="auto"/>
                  </w:divBdr>
                </w:div>
                <w:div w:id="2082020381">
                  <w:marLeft w:val="0"/>
                  <w:marRight w:val="0"/>
                  <w:marTop w:val="0"/>
                  <w:marBottom w:val="0"/>
                  <w:divBdr>
                    <w:top w:val="none" w:sz="0" w:space="0" w:color="auto"/>
                    <w:left w:val="none" w:sz="0" w:space="0" w:color="auto"/>
                    <w:bottom w:val="none" w:sz="0" w:space="0" w:color="auto"/>
                    <w:right w:val="none" w:sz="0" w:space="0" w:color="auto"/>
                  </w:divBdr>
                </w:div>
                <w:div w:id="296572136">
                  <w:marLeft w:val="0"/>
                  <w:marRight w:val="0"/>
                  <w:marTop w:val="0"/>
                  <w:marBottom w:val="0"/>
                  <w:divBdr>
                    <w:top w:val="none" w:sz="0" w:space="0" w:color="auto"/>
                    <w:left w:val="none" w:sz="0" w:space="0" w:color="auto"/>
                    <w:bottom w:val="none" w:sz="0" w:space="0" w:color="auto"/>
                    <w:right w:val="none" w:sz="0" w:space="0" w:color="auto"/>
                  </w:divBdr>
                </w:div>
                <w:div w:id="1468355308">
                  <w:marLeft w:val="0"/>
                  <w:marRight w:val="0"/>
                  <w:marTop w:val="0"/>
                  <w:marBottom w:val="0"/>
                  <w:divBdr>
                    <w:top w:val="none" w:sz="0" w:space="0" w:color="auto"/>
                    <w:left w:val="none" w:sz="0" w:space="0" w:color="auto"/>
                    <w:bottom w:val="none" w:sz="0" w:space="0" w:color="auto"/>
                    <w:right w:val="none" w:sz="0" w:space="0" w:color="auto"/>
                  </w:divBdr>
                </w:div>
                <w:div w:id="1074203655">
                  <w:marLeft w:val="0"/>
                  <w:marRight w:val="0"/>
                  <w:marTop w:val="0"/>
                  <w:marBottom w:val="0"/>
                  <w:divBdr>
                    <w:top w:val="none" w:sz="0" w:space="0" w:color="auto"/>
                    <w:left w:val="none" w:sz="0" w:space="0" w:color="auto"/>
                    <w:bottom w:val="none" w:sz="0" w:space="0" w:color="auto"/>
                    <w:right w:val="none" w:sz="0" w:space="0" w:color="auto"/>
                  </w:divBdr>
                </w:div>
                <w:div w:id="1742092669">
                  <w:marLeft w:val="0"/>
                  <w:marRight w:val="0"/>
                  <w:marTop w:val="0"/>
                  <w:marBottom w:val="0"/>
                  <w:divBdr>
                    <w:top w:val="none" w:sz="0" w:space="0" w:color="auto"/>
                    <w:left w:val="none" w:sz="0" w:space="0" w:color="auto"/>
                    <w:bottom w:val="none" w:sz="0" w:space="0" w:color="auto"/>
                    <w:right w:val="none" w:sz="0" w:space="0" w:color="auto"/>
                  </w:divBdr>
                </w:div>
                <w:div w:id="2030595675">
                  <w:marLeft w:val="0"/>
                  <w:marRight w:val="0"/>
                  <w:marTop w:val="0"/>
                  <w:marBottom w:val="0"/>
                  <w:divBdr>
                    <w:top w:val="none" w:sz="0" w:space="0" w:color="auto"/>
                    <w:left w:val="none" w:sz="0" w:space="0" w:color="auto"/>
                    <w:bottom w:val="none" w:sz="0" w:space="0" w:color="auto"/>
                    <w:right w:val="none" w:sz="0" w:space="0" w:color="auto"/>
                  </w:divBdr>
                </w:div>
                <w:div w:id="974725692">
                  <w:marLeft w:val="0"/>
                  <w:marRight w:val="0"/>
                  <w:marTop w:val="0"/>
                  <w:marBottom w:val="0"/>
                  <w:divBdr>
                    <w:top w:val="none" w:sz="0" w:space="0" w:color="auto"/>
                    <w:left w:val="none" w:sz="0" w:space="0" w:color="auto"/>
                    <w:bottom w:val="none" w:sz="0" w:space="0" w:color="auto"/>
                    <w:right w:val="none" w:sz="0" w:space="0" w:color="auto"/>
                  </w:divBdr>
                </w:div>
                <w:div w:id="2073655354">
                  <w:marLeft w:val="0"/>
                  <w:marRight w:val="0"/>
                  <w:marTop w:val="0"/>
                  <w:marBottom w:val="0"/>
                  <w:divBdr>
                    <w:top w:val="none" w:sz="0" w:space="0" w:color="auto"/>
                    <w:left w:val="none" w:sz="0" w:space="0" w:color="auto"/>
                    <w:bottom w:val="none" w:sz="0" w:space="0" w:color="auto"/>
                    <w:right w:val="none" w:sz="0" w:space="0" w:color="auto"/>
                  </w:divBdr>
                </w:div>
                <w:div w:id="2067221441">
                  <w:marLeft w:val="0"/>
                  <w:marRight w:val="0"/>
                  <w:marTop w:val="0"/>
                  <w:marBottom w:val="0"/>
                  <w:divBdr>
                    <w:top w:val="none" w:sz="0" w:space="0" w:color="auto"/>
                    <w:left w:val="none" w:sz="0" w:space="0" w:color="auto"/>
                    <w:bottom w:val="none" w:sz="0" w:space="0" w:color="auto"/>
                    <w:right w:val="none" w:sz="0" w:space="0" w:color="auto"/>
                  </w:divBdr>
                </w:div>
                <w:div w:id="1326395223">
                  <w:marLeft w:val="0"/>
                  <w:marRight w:val="0"/>
                  <w:marTop w:val="0"/>
                  <w:marBottom w:val="0"/>
                  <w:divBdr>
                    <w:top w:val="none" w:sz="0" w:space="0" w:color="auto"/>
                    <w:left w:val="none" w:sz="0" w:space="0" w:color="auto"/>
                    <w:bottom w:val="none" w:sz="0" w:space="0" w:color="auto"/>
                    <w:right w:val="none" w:sz="0" w:space="0" w:color="auto"/>
                  </w:divBdr>
                </w:div>
                <w:div w:id="772212914">
                  <w:marLeft w:val="0"/>
                  <w:marRight w:val="0"/>
                  <w:marTop w:val="0"/>
                  <w:marBottom w:val="0"/>
                  <w:divBdr>
                    <w:top w:val="none" w:sz="0" w:space="0" w:color="auto"/>
                    <w:left w:val="none" w:sz="0" w:space="0" w:color="auto"/>
                    <w:bottom w:val="none" w:sz="0" w:space="0" w:color="auto"/>
                    <w:right w:val="none" w:sz="0" w:space="0" w:color="auto"/>
                  </w:divBdr>
                </w:div>
                <w:div w:id="641035971">
                  <w:marLeft w:val="0"/>
                  <w:marRight w:val="0"/>
                  <w:marTop w:val="0"/>
                  <w:marBottom w:val="0"/>
                  <w:divBdr>
                    <w:top w:val="none" w:sz="0" w:space="0" w:color="auto"/>
                    <w:left w:val="none" w:sz="0" w:space="0" w:color="auto"/>
                    <w:bottom w:val="none" w:sz="0" w:space="0" w:color="auto"/>
                    <w:right w:val="none" w:sz="0" w:space="0" w:color="auto"/>
                  </w:divBdr>
                </w:div>
                <w:div w:id="1249315053">
                  <w:marLeft w:val="0"/>
                  <w:marRight w:val="0"/>
                  <w:marTop w:val="0"/>
                  <w:marBottom w:val="0"/>
                  <w:divBdr>
                    <w:top w:val="none" w:sz="0" w:space="0" w:color="auto"/>
                    <w:left w:val="none" w:sz="0" w:space="0" w:color="auto"/>
                    <w:bottom w:val="none" w:sz="0" w:space="0" w:color="auto"/>
                    <w:right w:val="none" w:sz="0" w:space="0" w:color="auto"/>
                  </w:divBdr>
                </w:div>
                <w:div w:id="1902710788">
                  <w:marLeft w:val="0"/>
                  <w:marRight w:val="0"/>
                  <w:marTop w:val="0"/>
                  <w:marBottom w:val="0"/>
                  <w:divBdr>
                    <w:top w:val="none" w:sz="0" w:space="0" w:color="auto"/>
                    <w:left w:val="none" w:sz="0" w:space="0" w:color="auto"/>
                    <w:bottom w:val="none" w:sz="0" w:space="0" w:color="auto"/>
                    <w:right w:val="none" w:sz="0" w:space="0" w:color="auto"/>
                  </w:divBdr>
                </w:div>
                <w:div w:id="30694023">
                  <w:marLeft w:val="0"/>
                  <w:marRight w:val="0"/>
                  <w:marTop w:val="0"/>
                  <w:marBottom w:val="0"/>
                  <w:divBdr>
                    <w:top w:val="none" w:sz="0" w:space="0" w:color="auto"/>
                    <w:left w:val="none" w:sz="0" w:space="0" w:color="auto"/>
                    <w:bottom w:val="none" w:sz="0" w:space="0" w:color="auto"/>
                    <w:right w:val="none" w:sz="0" w:space="0" w:color="auto"/>
                  </w:divBdr>
                </w:div>
                <w:div w:id="357244225">
                  <w:marLeft w:val="0"/>
                  <w:marRight w:val="0"/>
                  <w:marTop w:val="0"/>
                  <w:marBottom w:val="0"/>
                  <w:divBdr>
                    <w:top w:val="none" w:sz="0" w:space="0" w:color="auto"/>
                    <w:left w:val="none" w:sz="0" w:space="0" w:color="auto"/>
                    <w:bottom w:val="none" w:sz="0" w:space="0" w:color="auto"/>
                    <w:right w:val="none" w:sz="0" w:space="0" w:color="auto"/>
                  </w:divBdr>
                </w:div>
                <w:div w:id="1282498769">
                  <w:marLeft w:val="0"/>
                  <w:marRight w:val="0"/>
                  <w:marTop w:val="0"/>
                  <w:marBottom w:val="0"/>
                  <w:divBdr>
                    <w:top w:val="none" w:sz="0" w:space="0" w:color="auto"/>
                    <w:left w:val="none" w:sz="0" w:space="0" w:color="auto"/>
                    <w:bottom w:val="none" w:sz="0" w:space="0" w:color="auto"/>
                    <w:right w:val="none" w:sz="0" w:space="0" w:color="auto"/>
                  </w:divBdr>
                </w:div>
                <w:div w:id="1728187533">
                  <w:marLeft w:val="0"/>
                  <w:marRight w:val="0"/>
                  <w:marTop w:val="0"/>
                  <w:marBottom w:val="0"/>
                  <w:divBdr>
                    <w:top w:val="none" w:sz="0" w:space="0" w:color="auto"/>
                    <w:left w:val="none" w:sz="0" w:space="0" w:color="auto"/>
                    <w:bottom w:val="none" w:sz="0" w:space="0" w:color="auto"/>
                    <w:right w:val="none" w:sz="0" w:space="0" w:color="auto"/>
                  </w:divBdr>
                </w:div>
                <w:div w:id="1979256931">
                  <w:marLeft w:val="0"/>
                  <w:marRight w:val="0"/>
                  <w:marTop w:val="0"/>
                  <w:marBottom w:val="0"/>
                  <w:divBdr>
                    <w:top w:val="none" w:sz="0" w:space="0" w:color="auto"/>
                    <w:left w:val="none" w:sz="0" w:space="0" w:color="auto"/>
                    <w:bottom w:val="none" w:sz="0" w:space="0" w:color="auto"/>
                    <w:right w:val="none" w:sz="0" w:space="0" w:color="auto"/>
                  </w:divBdr>
                </w:div>
                <w:div w:id="986856783">
                  <w:marLeft w:val="0"/>
                  <w:marRight w:val="0"/>
                  <w:marTop w:val="0"/>
                  <w:marBottom w:val="0"/>
                  <w:divBdr>
                    <w:top w:val="none" w:sz="0" w:space="0" w:color="auto"/>
                    <w:left w:val="none" w:sz="0" w:space="0" w:color="auto"/>
                    <w:bottom w:val="none" w:sz="0" w:space="0" w:color="auto"/>
                    <w:right w:val="none" w:sz="0" w:space="0" w:color="auto"/>
                  </w:divBdr>
                </w:div>
                <w:div w:id="746733957">
                  <w:marLeft w:val="0"/>
                  <w:marRight w:val="0"/>
                  <w:marTop w:val="0"/>
                  <w:marBottom w:val="0"/>
                  <w:divBdr>
                    <w:top w:val="none" w:sz="0" w:space="0" w:color="auto"/>
                    <w:left w:val="none" w:sz="0" w:space="0" w:color="auto"/>
                    <w:bottom w:val="none" w:sz="0" w:space="0" w:color="auto"/>
                    <w:right w:val="none" w:sz="0" w:space="0" w:color="auto"/>
                  </w:divBdr>
                </w:div>
                <w:div w:id="877083833">
                  <w:marLeft w:val="0"/>
                  <w:marRight w:val="0"/>
                  <w:marTop w:val="0"/>
                  <w:marBottom w:val="0"/>
                  <w:divBdr>
                    <w:top w:val="none" w:sz="0" w:space="0" w:color="auto"/>
                    <w:left w:val="none" w:sz="0" w:space="0" w:color="auto"/>
                    <w:bottom w:val="none" w:sz="0" w:space="0" w:color="auto"/>
                    <w:right w:val="none" w:sz="0" w:space="0" w:color="auto"/>
                  </w:divBdr>
                </w:div>
                <w:div w:id="656500337">
                  <w:marLeft w:val="0"/>
                  <w:marRight w:val="0"/>
                  <w:marTop w:val="0"/>
                  <w:marBottom w:val="0"/>
                  <w:divBdr>
                    <w:top w:val="none" w:sz="0" w:space="0" w:color="auto"/>
                    <w:left w:val="none" w:sz="0" w:space="0" w:color="auto"/>
                    <w:bottom w:val="none" w:sz="0" w:space="0" w:color="auto"/>
                    <w:right w:val="none" w:sz="0" w:space="0" w:color="auto"/>
                  </w:divBdr>
                </w:div>
                <w:div w:id="564873672">
                  <w:marLeft w:val="0"/>
                  <w:marRight w:val="0"/>
                  <w:marTop w:val="0"/>
                  <w:marBottom w:val="0"/>
                  <w:divBdr>
                    <w:top w:val="none" w:sz="0" w:space="0" w:color="auto"/>
                    <w:left w:val="none" w:sz="0" w:space="0" w:color="auto"/>
                    <w:bottom w:val="none" w:sz="0" w:space="0" w:color="auto"/>
                    <w:right w:val="none" w:sz="0" w:space="0" w:color="auto"/>
                  </w:divBdr>
                </w:div>
                <w:div w:id="644965600">
                  <w:marLeft w:val="0"/>
                  <w:marRight w:val="0"/>
                  <w:marTop w:val="0"/>
                  <w:marBottom w:val="0"/>
                  <w:divBdr>
                    <w:top w:val="none" w:sz="0" w:space="0" w:color="auto"/>
                    <w:left w:val="none" w:sz="0" w:space="0" w:color="auto"/>
                    <w:bottom w:val="none" w:sz="0" w:space="0" w:color="auto"/>
                    <w:right w:val="none" w:sz="0" w:space="0" w:color="auto"/>
                  </w:divBdr>
                </w:div>
                <w:div w:id="450318455">
                  <w:marLeft w:val="0"/>
                  <w:marRight w:val="0"/>
                  <w:marTop w:val="0"/>
                  <w:marBottom w:val="0"/>
                  <w:divBdr>
                    <w:top w:val="none" w:sz="0" w:space="0" w:color="auto"/>
                    <w:left w:val="none" w:sz="0" w:space="0" w:color="auto"/>
                    <w:bottom w:val="none" w:sz="0" w:space="0" w:color="auto"/>
                    <w:right w:val="none" w:sz="0" w:space="0" w:color="auto"/>
                  </w:divBdr>
                </w:div>
                <w:div w:id="2103066272">
                  <w:marLeft w:val="0"/>
                  <w:marRight w:val="0"/>
                  <w:marTop w:val="0"/>
                  <w:marBottom w:val="0"/>
                  <w:divBdr>
                    <w:top w:val="none" w:sz="0" w:space="0" w:color="auto"/>
                    <w:left w:val="none" w:sz="0" w:space="0" w:color="auto"/>
                    <w:bottom w:val="none" w:sz="0" w:space="0" w:color="auto"/>
                    <w:right w:val="none" w:sz="0" w:space="0" w:color="auto"/>
                  </w:divBdr>
                </w:div>
                <w:div w:id="504437573">
                  <w:marLeft w:val="0"/>
                  <w:marRight w:val="0"/>
                  <w:marTop w:val="0"/>
                  <w:marBottom w:val="0"/>
                  <w:divBdr>
                    <w:top w:val="none" w:sz="0" w:space="0" w:color="auto"/>
                    <w:left w:val="none" w:sz="0" w:space="0" w:color="auto"/>
                    <w:bottom w:val="none" w:sz="0" w:space="0" w:color="auto"/>
                    <w:right w:val="none" w:sz="0" w:space="0" w:color="auto"/>
                  </w:divBdr>
                </w:div>
                <w:div w:id="606279557">
                  <w:marLeft w:val="0"/>
                  <w:marRight w:val="0"/>
                  <w:marTop w:val="0"/>
                  <w:marBottom w:val="0"/>
                  <w:divBdr>
                    <w:top w:val="none" w:sz="0" w:space="0" w:color="auto"/>
                    <w:left w:val="none" w:sz="0" w:space="0" w:color="auto"/>
                    <w:bottom w:val="none" w:sz="0" w:space="0" w:color="auto"/>
                    <w:right w:val="none" w:sz="0" w:space="0" w:color="auto"/>
                  </w:divBdr>
                </w:div>
                <w:div w:id="1776243801">
                  <w:marLeft w:val="0"/>
                  <w:marRight w:val="0"/>
                  <w:marTop w:val="0"/>
                  <w:marBottom w:val="0"/>
                  <w:divBdr>
                    <w:top w:val="none" w:sz="0" w:space="0" w:color="auto"/>
                    <w:left w:val="none" w:sz="0" w:space="0" w:color="auto"/>
                    <w:bottom w:val="none" w:sz="0" w:space="0" w:color="auto"/>
                    <w:right w:val="none" w:sz="0" w:space="0" w:color="auto"/>
                  </w:divBdr>
                </w:div>
                <w:div w:id="1858618080">
                  <w:marLeft w:val="0"/>
                  <w:marRight w:val="0"/>
                  <w:marTop w:val="0"/>
                  <w:marBottom w:val="0"/>
                  <w:divBdr>
                    <w:top w:val="none" w:sz="0" w:space="0" w:color="auto"/>
                    <w:left w:val="none" w:sz="0" w:space="0" w:color="auto"/>
                    <w:bottom w:val="none" w:sz="0" w:space="0" w:color="auto"/>
                    <w:right w:val="none" w:sz="0" w:space="0" w:color="auto"/>
                  </w:divBdr>
                </w:div>
                <w:div w:id="466358345">
                  <w:marLeft w:val="0"/>
                  <w:marRight w:val="0"/>
                  <w:marTop w:val="0"/>
                  <w:marBottom w:val="0"/>
                  <w:divBdr>
                    <w:top w:val="none" w:sz="0" w:space="0" w:color="auto"/>
                    <w:left w:val="none" w:sz="0" w:space="0" w:color="auto"/>
                    <w:bottom w:val="none" w:sz="0" w:space="0" w:color="auto"/>
                    <w:right w:val="none" w:sz="0" w:space="0" w:color="auto"/>
                  </w:divBdr>
                </w:div>
                <w:div w:id="1305041558">
                  <w:marLeft w:val="0"/>
                  <w:marRight w:val="0"/>
                  <w:marTop w:val="0"/>
                  <w:marBottom w:val="0"/>
                  <w:divBdr>
                    <w:top w:val="none" w:sz="0" w:space="0" w:color="auto"/>
                    <w:left w:val="none" w:sz="0" w:space="0" w:color="auto"/>
                    <w:bottom w:val="none" w:sz="0" w:space="0" w:color="auto"/>
                    <w:right w:val="none" w:sz="0" w:space="0" w:color="auto"/>
                  </w:divBdr>
                </w:div>
                <w:div w:id="1279067575">
                  <w:marLeft w:val="0"/>
                  <w:marRight w:val="0"/>
                  <w:marTop w:val="0"/>
                  <w:marBottom w:val="0"/>
                  <w:divBdr>
                    <w:top w:val="none" w:sz="0" w:space="0" w:color="auto"/>
                    <w:left w:val="none" w:sz="0" w:space="0" w:color="auto"/>
                    <w:bottom w:val="none" w:sz="0" w:space="0" w:color="auto"/>
                    <w:right w:val="none" w:sz="0" w:space="0" w:color="auto"/>
                  </w:divBdr>
                </w:div>
                <w:div w:id="876628159">
                  <w:marLeft w:val="0"/>
                  <w:marRight w:val="0"/>
                  <w:marTop w:val="0"/>
                  <w:marBottom w:val="0"/>
                  <w:divBdr>
                    <w:top w:val="none" w:sz="0" w:space="0" w:color="auto"/>
                    <w:left w:val="none" w:sz="0" w:space="0" w:color="auto"/>
                    <w:bottom w:val="none" w:sz="0" w:space="0" w:color="auto"/>
                    <w:right w:val="none" w:sz="0" w:space="0" w:color="auto"/>
                  </w:divBdr>
                </w:div>
                <w:div w:id="1740130487">
                  <w:marLeft w:val="0"/>
                  <w:marRight w:val="0"/>
                  <w:marTop w:val="0"/>
                  <w:marBottom w:val="0"/>
                  <w:divBdr>
                    <w:top w:val="none" w:sz="0" w:space="0" w:color="auto"/>
                    <w:left w:val="none" w:sz="0" w:space="0" w:color="auto"/>
                    <w:bottom w:val="none" w:sz="0" w:space="0" w:color="auto"/>
                    <w:right w:val="none" w:sz="0" w:space="0" w:color="auto"/>
                  </w:divBdr>
                </w:div>
                <w:div w:id="1064916268">
                  <w:marLeft w:val="0"/>
                  <w:marRight w:val="0"/>
                  <w:marTop w:val="0"/>
                  <w:marBottom w:val="0"/>
                  <w:divBdr>
                    <w:top w:val="none" w:sz="0" w:space="0" w:color="auto"/>
                    <w:left w:val="none" w:sz="0" w:space="0" w:color="auto"/>
                    <w:bottom w:val="none" w:sz="0" w:space="0" w:color="auto"/>
                    <w:right w:val="none" w:sz="0" w:space="0" w:color="auto"/>
                  </w:divBdr>
                </w:div>
                <w:div w:id="132867713">
                  <w:marLeft w:val="0"/>
                  <w:marRight w:val="0"/>
                  <w:marTop w:val="0"/>
                  <w:marBottom w:val="0"/>
                  <w:divBdr>
                    <w:top w:val="none" w:sz="0" w:space="0" w:color="auto"/>
                    <w:left w:val="none" w:sz="0" w:space="0" w:color="auto"/>
                    <w:bottom w:val="none" w:sz="0" w:space="0" w:color="auto"/>
                    <w:right w:val="none" w:sz="0" w:space="0" w:color="auto"/>
                  </w:divBdr>
                </w:div>
                <w:div w:id="120541938">
                  <w:marLeft w:val="0"/>
                  <w:marRight w:val="0"/>
                  <w:marTop w:val="0"/>
                  <w:marBottom w:val="0"/>
                  <w:divBdr>
                    <w:top w:val="none" w:sz="0" w:space="0" w:color="auto"/>
                    <w:left w:val="none" w:sz="0" w:space="0" w:color="auto"/>
                    <w:bottom w:val="none" w:sz="0" w:space="0" w:color="auto"/>
                    <w:right w:val="none" w:sz="0" w:space="0" w:color="auto"/>
                  </w:divBdr>
                </w:div>
                <w:div w:id="722220407">
                  <w:marLeft w:val="0"/>
                  <w:marRight w:val="0"/>
                  <w:marTop w:val="0"/>
                  <w:marBottom w:val="0"/>
                  <w:divBdr>
                    <w:top w:val="none" w:sz="0" w:space="0" w:color="auto"/>
                    <w:left w:val="none" w:sz="0" w:space="0" w:color="auto"/>
                    <w:bottom w:val="none" w:sz="0" w:space="0" w:color="auto"/>
                    <w:right w:val="none" w:sz="0" w:space="0" w:color="auto"/>
                  </w:divBdr>
                </w:div>
                <w:div w:id="852694701">
                  <w:marLeft w:val="0"/>
                  <w:marRight w:val="0"/>
                  <w:marTop w:val="0"/>
                  <w:marBottom w:val="0"/>
                  <w:divBdr>
                    <w:top w:val="none" w:sz="0" w:space="0" w:color="auto"/>
                    <w:left w:val="none" w:sz="0" w:space="0" w:color="auto"/>
                    <w:bottom w:val="none" w:sz="0" w:space="0" w:color="auto"/>
                    <w:right w:val="none" w:sz="0" w:space="0" w:color="auto"/>
                  </w:divBdr>
                </w:div>
                <w:div w:id="2118596453">
                  <w:marLeft w:val="0"/>
                  <w:marRight w:val="0"/>
                  <w:marTop w:val="0"/>
                  <w:marBottom w:val="0"/>
                  <w:divBdr>
                    <w:top w:val="none" w:sz="0" w:space="0" w:color="auto"/>
                    <w:left w:val="none" w:sz="0" w:space="0" w:color="auto"/>
                    <w:bottom w:val="none" w:sz="0" w:space="0" w:color="auto"/>
                    <w:right w:val="none" w:sz="0" w:space="0" w:color="auto"/>
                  </w:divBdr>
                </w:div>
                <w:div w:id="794561728">
                  <w:marLeft w:val="0"/>
                  <w:marRight w:val="0"/>
                  <w:marTop w:val="0"/>
                  <w:marBottom w:val="0"/>
                  <w:divBdr>
                    <w:top w:val="none" w:sz="0" w:space="0" w:color="auto"/>
                    <w:left w:val="none" w:sz="0" w:space="0" w:color="auto"/>
                    <w:bottom w:val="none" w:sz="0" w:space="0" w:color="auto"/>
                    <w:right w:val="none" w:sz="0" w:space="0" w:color="auto"/>
                  </w:divBdr>
                </w:div>
                <w:div w:id="535045955">
                  <w:marLeft w:val="0"/>
                  <w:marRight w:val="0"/>
                  <w:marTop w:val="0"/>
                  <w:marBottom w:val="0"/>
                  <w:divBdr>
                    <w:top w:val="none" w:sz="0" w:space="0" w:color="auto"/>
                    <w:left w:val="none" w:sz="0" w:space="0" w:color="auto"/>
                    <w:bottom w:val="none" w:sz="0" w:space="0" w:color="auto"/>
                    <w:right w:val="none" w:sz="0" w:space="0" w:color="auto"/>
                  </w:divBdr>
                </w:div>
                <w:div w:id="1243953042">
                  <w:marLeft w:val="0"/>
                  <w:marRight w:val="0"/>
                  <w:marTop w:val="0"/>
                  <w:marBottom w:val="0"/>
                  <w:divBdr>
                    <w:top w:val="none" w:sz="0" w:space="0" w:color="auto"/>
                    <w:left w:val="none" w:sz="0" w:space="0" w:color="auto"/>
                    <w:bottom w:val="none" w:sz="0" w:space="0" w:color="auto"/>
                    <w:right w:val="none" w:sz="0" w:space="0" w:color="auto"/>
                  </w:divBdr>
                </w:div>
                <w:div w:id="1747802503">
                  <w:marLeft w:val="0"/>
                  <w:marRight w:val="0"/>
                  <w:marTop w:val="0"/>
                  <w:marBottom w:val="0"/>
                  <w:divBdr>
                    <w:top w:val="none" w:sz="0" w:space="0" w:color="auto"/>
                    <w:left w:val="none" w:sz="0" w:space="0" w:color="auto"/>
                    <w:bottom w:val="none" w:sz="0" w:space="0" w:color="auto"/>
                    <w:right w:val="none" w:sz="0" w:space="0" w:color="auto"/>
                  </w:divBdr>
                </w:div>
                <w:div w:id="682897495">
                  <w:marLeft w:val="0"/>
                  <w:marRight w:val="0"/>
                  <w:marTop w:val="0"/>
                  <w:marBottom w:val="0"/>
                  <w:divBdr>
                    <w:top w:val="none" w:sz="0" w:space="0" w:color="auto"/>
                    <w:left w:val="none" w:sz="0" w:space="0" w:color="auto"/>
                    <w:bottom w:val="none" w:sz="0" w:space="0" w:color="auto"/>
                    <w:right w:val="none" w:sz="0" w:space="0" w:color="auto"/>
                  </w:divBdr>
                </w:div>
                <w:div w:id="202904996">
                  <w:marLeft w:val="0"/>
                  <w:marRight w:val="0"/>
                  <w:marTop w:val="0"/>
                  <w:marBottom w:val="0"/>
                  <w:divBdr>
                    <w:top w:val="none" w:sz="0" w:space="0" w:color="auto"/>
                    <w:left w:val="none" w:sz="0" w:space="0" w:color="auto"/>
                    <w:bottom w:val="none" w:sz="0" w:space="0" w:color="auto"/>
                    <w:right w:val="none" w:sz="0" w:space="0" w:color="auto"/>
                  </w:divBdr>
                </w:div>
                <w:div w:id="840702350">
                  <w:marLeft w:val="0"/>
                  <w:marRight w:val="0"/>
                  <w:marTop w:val="0"/>
                  <w:marBottom w:val="0"/>
                  <w:divBdr>
                    <w:top w:val="none" w:sz="0" w:space="0" w:color="auto"/>
                    <w:left w:val="none" w:sz="0" w:space="0" w:color="auto"/>
                    <w:bottom w:val="none" w:sz="0" w:space="0" w:color="auto"/>
                    <w:right w:val="none" w:sz="0" w:space="0" w:color="auto"/>
                  </w:divBdr>
                </w:div>
                <w:div w:id="1791434999">
                  <w:marLeft w:val="0"/>
                  <w:marRight w:val="0"/>
                  <w:marTop w:val="0"/>
                  <w:marBottom w:val="0"/>
                  <w:divBdr>
                    <w:top w:val="none" w:sz="0" w:space="0" w:color="auto"/>
                    <w:left w:val="none" w:sz="0" w:space="0" w:color="auto"/>
                    <w:bottom w:val="none" w:sz="0" w:space="0" w:color="auto"/>
                    <w:right w:val="none" w:sz="0" w:space="0" w:color="auto"/>
                  </w:divBdr>
                </w:div>
                <w:div w:id="639461648">
                  <w:marLeft w:val="0"/>
                  <w:marRight w:val="0"/>
                  <w:marTop w:val="0"/>
                  <w:marBottom w:val="0"/>
                  <w:divBdr>
                    <w:top w:val="none" w:sz="0" w:space="0" w:color="auto"/>
                    <w:left w:val="none" w:sz="0" w:space="0" w:color="auto"/>
                    <w:bottom w:val="none" w:sz="0" w:space="0" w:color="auto"/>
                    <w:right w:val="none" w:sz="0" w:space="0" w:color="auto"/>
                  </w:divBdr>
                </w:div>
                <w:div w:id="794326798">
                  <w:marLeft w:val="0"/>
                  <w:marRight w:val="0"/>
                  <w:marTop w:val="0"/>
                  <w:marBottom w:val="0"/>
                  <w:divBdr>
                    <w:top w:val="none" w:sz="0" w:space="0" w:color="auto"/>
                    <w:left w:val="none" w:sz="0" w:space="0" w:color="auto"/>
                    <w:bottom w:val="none" w:sz="0" w:space="0" w:color="auto"/>
                    <w:right w:val="none" w:sz="0" w:space="0" w:color="auto"/>
                  </w:divBdr>
                </w:div>
                <w:div w:id="1861822498">
                  <w:marLeft w:val="0"/>
                  <w:marRight w:val="0"/>
                  <w:marTop w:val="0"/>
                  <w:marBottom w:val="0"/>
                  <w:divBdr>
                    <w:top w:val="none" w:sz="0" w:space="0" w:color="auto"/>
                    <w:left w:val="none" w:sz="0" w:space="0" w:color="auto"/>
                    <w:bottom w:val="none" w:sz="0" w:space="0" w:color="auto"/>
                    <w:right w:val="none" w:sz="0" w:space="0" w:color="auto"/>
                  </w:divBdr>
                </w:div>
                <w:div w:id="1110781703">
                  <w:marLeft w:val="0"/>
                  <w:marRight w:val="0"/>
                  <w:marTop w:val="0"/>
                  <w:marBottom w:val="0"/>
                  <w:divBdr>
                    <w:top w:val="none" w:sz="0" w:space="0" w:color="auto"/>
                    <w:left w:val="none" w:sz="0" w:space="0" w:color="auto"/>
                    <w:bottom w:val="none" w:sz="0" w:space="0" w:color="auto"/>
                    <w:right w:val="none" w:sz="0" w:space="0" w:color="auto"/>
                  </w:divBdr>
                </w:div>
                <w:div w:id="120621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00979">
          <w:marLeft w:val="0"/>
          <w:marRight w:val="0"/>
          <w:marTop w:val="0"/>
          <w:marBottom w:val="0"/>
          <w:divBdr>
            <w:top w:val="none" w:sz="0" w:space="0" w:color="auto"/>
            <w:left w:val="none" w:sz="0" w:space="0" w:color="auto"/>
            <w:bottom w:val="none" w:sz="0" w:space="0" w:color="auto"/>
            <w:right w:val="none" w:sz="0" w:space="0" w:color="auto"/>
          </w:divBdr>
          <w:divsChild>
            <w:div w:id="615988827">
              <w:marLeft w:val="0"/>
              <w:marRight w:val="0"/>
              <w:marTop w:val="0"/>
              <w:marBottom w:val="0"/>
              <w:divBdr>
                <w:top w:val="none" w:sz="0" w:space="0" w:color="auto"/>
                <w:left w:val="none" w:sz="0" w:space="0" w:color="auto"/>
                <w:bottom w:val="none" w:sz="0" w:space="0" w:color="auto"/>
                <w:right w:val="none" w:sz="0" w:space="0" w:color="auto"/>
              </w:divBdr>
              <w:divsChild>
                <w:div w:id="510487377">
                  <w:marLeft w:val="0"/>
                  <w:marRight w:val="0"/>
                  <w:marTop w:val="0"/>
                  <w:marBottom w:val="0"/>
                  <w:divBdr>
                    <w:top w:val="none" w:sz="0" w:space="0" w:color="auto"/>
                    <w:left w:val="none" w:sz="0" w:space="0" w:color="auto"/>
                    <w:bottom w:val="none" w:sz="0" w:space="0" w:color="auto"/>
                    <w:right w:val="none" w:sz="0" w:space="0" w:color="auto"/>
                  </w:divBdr>
                </w:div>
                <w:div w:id="1010716125">
                  <w:marLeft w:val="0"/>
                  <w:marRight w:val="0"/>
                  <w:marTop w:val="0"/>
                  <w:marBottom w:val="0"/>
                  <w:divBdr>
                    <w:top w:val="none" w:sz="0" w:space="0" w:color="auto"/>
                    <w:left w:val="none" w:sz="0" w:space="0" w:color="auto"/>
                    <w:bottom w:val="none" w:sz="0" w:space="0" w:color="auto"/>
                    <w:right w:val="none" w:sz="0" w:space="0" w:color="auto"/>
                  </w:divBdr>
                </w:div>
                <w:div w:id="700324186">
                  <w:marLeft w:val="0"/>
                  <w:marRight w:val="0"/>
                  <w:marTop w:val="0"/>
                  <w:marBottom w:val="0"/>
                  <w:divBdr>
                    <w:top w:val="none" w:sz="0" w:space="0" w:color="auto"/>
                    <w:left w:val="none" w:sz="0" w:space="0" w:color="auto"/>
                    <w:bottom w:val="none" w:sz="0" w:space="0" w:color="auto"/>
                    <w:right w:val="none" w:sz="0" w:space="0" w:color="auto"/>
                  </w:divBdr>
                </w:div>
                <w:div w:id="413091877">
                  <w:marLeft w:val="0"/>
                  <w:marRight w:val="0"/>
                  <w:marTop w:val="0"/>
                  <w:marBottom w:val="0"/>
                  <w:divBdr>
                    <w:top w:val="none" w:sz="0" w:space="0" w:color="auto"/>
                    <w:left w:val="none" w:sz="0" w:space="0" w:color="auto"/>
                    <w:bottom w:val="none" w:sz="0" w:space="0" w:color="auto"/>
                    <w:right w:val="none" w:sz="0" w:space="0" w:color="auto"/>
                  </w:divBdr>
                </w:div>
                <w:div w:id="1520238638">
                  <w:marLeft w:val="0"/>
                  <w:marRight w:val="0"/>
                  <w:marTop w:val="0"/>
                  <w:marBottom w:val="0"/>
                  <w:divBdr>
                    <w:top w:val="none" w:sz="0" w:space="0" w:color="auto"/>
                    <w:left w:val="none" w:sz="0" w:space="0" w:color="auto"/>
                    <w:bottom w:val="none" w:sz="0" w:space="0" w:color="auto"/>
                    <w:right w:val="none" w:sz="0" w:space="0" w:color="auto"/>
                  </w:divBdr>
                </w:div>
                <w:div w:id="1815636401">
                  <w:marLeft w:val="0"/>
                  <w:marRight w:val="0"/>
                  <w:marTop w:val="0"/>
                  <w:marBottom w:val="0"/>
                  <w:divBdr>
                    <w:top w:val="none" w:sz="0" w:space="0" w:color="auto"/>
                    <w:left w:val="none" w:sz="0" w:space="0" w:color="auto"/>
                    <w:bottom w:val="none" w:sz="0" w:space="0" w:color="auto"/>
                    <w:right w:val="none" w:sz="0" w:space="0" w:color="auto"/>
                  </w:divBdr>
                </w:div>
                <w:div w:id="1218584513">
                  <w:marLeft w:val="0"/>
                  <w:marRight w:val="0"/>
                  <w:marTop w:val="0"/>
                  <w:marBottom w:val="0"/>
                  <w:divBdr>
                    <w:top w:val="none" w:sz="0" w:space="0" w:color="auto"/>
                    <w:left w:val="none" w:sz="0" w:space="0" w:color="auto"/>
                    <w:bottom w:val="none" w:sz="0" w:space="0" w:color="auto"/>
                    <w:right w:val="none" w:sz="0" w:space="0" w:color="auto"/>
                  </w:divBdr>
                </w:div>
                <w:div w:id="1178890546">
                  <w:marLeft w:val="0"/>
                  <w:marRight w:val="0"/>
                  <w:marTop w:val="0"/>
                  <w:marBottom w:val="0"/>
                  <w:divBdr>
                    <w:top w:val="none" w:sz="0" w:space="0" w:color="auto"/>
                    <w:left w:val="none" w:sz="0" w:space="0" w:color="auto"/>
                    <w:bottom w:val="none" w:sz="0" w:space="0" w:color="auto"/>
                    <w:right w:val="none" w:sz="0" w:space="0" w:color="auto"/>
                  </w:divBdr>
                </w:div>
                <w:div w:id="1066996657">
                  <w:marLeft w:val="0"/>
                  <w:marRight w:val="0"/>
                  <w:marTop w:val="0"/>
                  <w:marBottom w:val="0"/>
                  <w:divBdr>
                    <w:top w:val="none" w:sz="0" w:space="0" w:color="auto"/>
                    <w:left w:val="none" w:sz="0" w:space="0" w:color="auto"/>
                    <w:bottom w:val="none" w:sz="0" w:space="0" w:color="auto"/>
                    <w:right w:val="none" w:sz="0" w:space="0" w:color="auto"/>
                  </w:divBdr>
                </w:div>
                <w:div w:id="167988027">
                  <w:marLeft w:val="0"/>
                  <w:marRight w:val="0"/>
                  <w:marTop w:val="0"/>
                  <w:marBottom w:val="0"/>
                  <w:divBdr>
                    <w:top w:val="none" w:sz="0" w:space="0" w:color="auto"/>
                    <w:left w:val="none" w:sz="0" w:space="0" w:color="auto"/>
                    <w:bottom w:val="none" w:sz="0" w:space="0" w:color="auto"/>
                    <w:right w:val="none" w:sz="0" w:space="0" w:color="auto"/>
                  </w:divBdr>
                </w:div>
                <w:div w:id="650712121">
                  <w:marLeft w:val="0"/>
                  <w:marRight w:val="0"/>
                  <w:marTop w:val="0"/>
                  <w:marBottom w:val="0"/>
                  <w:divBdr>
                    <w:top w:val="none" w:sz="0" w:space="0" w:color="auto"/>
                    <w:left w:val="none" w:sz="0" w:space="0" w:color="auto"/>
                    <w:bottom w:val="none" w:sz="0" w:space="0" w:color="auto"/>
                    <w:right w:val="none" w:sz="0" w:space="0" w:color="auto"/>
                  </w:divBdr>
                </w:div>
                <w:div w:id="1254512243">
                  <w:marLeft w:val="0"/>
                  <w:marRight w:val="0"/>
                  <w:marTop w:val="0"/>
                  <w:marBottom w:val="0"/>
                  <w:divBdr>
                    <w:top w:val="none" w:sz="0" w:space="0" w:color="auto"/>
                    <w:left w:val="none" w:sz="0" w:space="0" w:color="auto"/>
                    <w:bottom w:val="none" w:sz="0" w:space="0" w:color="auto"/>
                    <w:right w:val="none" w:sz="0" w:space="0" w:color="auto"/>
                  </w:divBdr>
                </w:div>
                <w:div w:id="695037104">
                  <w:marLeft w:val="0"/>
                  <w:marRight w:val="0"/>
                  <w:marTop w:val="0"/>
                  <w:marBottom w:val="0"/>
                  <w:divBdr>
                    <w:top w:val="none" w:sz="0" w:space="0" w:color="auto"/>
                    <w:left w:val="none" w:sz="0" w:space="0" w:color="auto"/>
                    <w:bottom w:val="none" w:sz="0" w:space="0" w:color="auto"/>
                    <w:right w:val="none" w:sz="0" w:space="0" w:color="auto"/>
                  </w:divBdr>
                </w:div>
                <w:div w:id="1262298566">
                  <w:marLeft w:val="0"/>
                  <w:marRight w:val="0"/>
                  <w:marTop w:val="0"/>
                  <w:marBottom w:val="0"/>
                  <w:divBdr>
                    <w:top w:val="none" w:sz="0" w:space="0" w:color="auto"/>
                    <w:left w:val="none" w:sz="0" w:space="0" w:color="auto"/>
                    <w:bottom w:val="none" w:sz="0" w:space="0" w:color="auto"/>
                    <w:right w:val="none" w:sz="0" w:space="0" w:color="auto"/>
                  </w:divBdr>
                </w:div>
                <w:div w:id="1034506263">
                  <w:marLeft w:val="0"/>
                  <w:marRight w:val="0"/>
                  <w:marTop w:val="0"/>
                  <w:marBottom w:val="0"/>
                  <w:divBdr>
                    <w:top w:val="none" w:sz="0" w:space="0" w:color="auto"/>
                    <w:left w:val="none" w:sz="0" w:space="0" w:color="auto"/>
                    <w:bottom w:val="none" w:sz="0" w:space="0" w:color="auto"/>
                    <w:right w:val="none" w:sz="0" w:space="0" w:color="auto"/>
                  </w:divBdr>
                </w:div>
                <w:div w:id="552693129">
                  <w:marLeft w:val="0"/>
                  <w:marRight w:val="0"/>
                  <w:marTop w:val="0"/>
                  <w:marBottom w:val="0"/>
                  <w:divBdr>
                    <w:top w:val="none" w:sz="0" w:space="0" w:color="auto"/>
                    <w:left w:val="none" w:sz="0" w:space="0" w:color="auto"/>
                    <w:bottom w:val="none" w:sz="0" w:space="0" w:color="auto"/>
                    <w:right w:val="none" w:sz="0" w:space="0" w:color="auto"/>
                  </w:divBdr>
                </w:div>
                <w:div w:id="1016620703">
                  <w:marLeft w:val="0"/>
                  <w:marRight w:val="0"/>
                  <w:marTop w:val="0"/>
                  <w:marBottom w:val="0"/>
                  <w:divBdr>
                    <w:top w:val="none" w:sz="0" w:space="0" w:color="auto"/>
                    <w:left w:val="none" w:sz="0" w:space="0" w:color="auto"/>
                    <w:bottom w:val="none" w:sz="0" w:space="0" w:color="auto"/>
                    <w:right w:val="none" w:sz="0" w:space="0" w:color="auto"/>
                  </w:divBdr>
                </w:div>
                <w:div w:id="239606918">
                  <w:marLeft w:val="0"/>
                  <w:marRight w:val="0"/>
                  <w:marTop w:val="0"/>
                  <w:marBottom w:val="0"/>
                  <w:divBdr>
                    <w:top w:val="none" w:sz="0" w:space="0" w:color="auto"/>
                    <w:left w:val="none" w:sz="0" w:space="0" w:color="auto"/>
                    <w:bottom w:val="none" w:sz="0" w:space="0" w:color="auto"/>
                    <w:right w:val="none" w:sz="0" w:space="0" w:color="auto"/>
                  </w:divBdr>
                </w:div>
                <w:div w:id="1112895071">
                  <w:marLeft w:val="0"/>
                  <w:marRight w:val="0"/>
                  <w:marTop w:val="0"/>
                  <w:marBottom w:val="0"/>
                  <w:divBdr>
                    <w:top w:val="none" w:sz="0" w:space="0" w:color="auto"/>
                    <w:left w:val="none" w:sz="0" w:space="0" w:color="auto"/>
                    <w:bottom w:val="none" w:sz="0" w:space="0" w:color="auto"/>
                    <w:right w:val="none" w:sz="0" w:space="0" w:color="auto"/>
                  </w:divBdr>
                </w:div>
                <w:div w:id="1545672002">
                  <w:marLeft w:val="0"/>
                  <w:marRight w:val="0"/>
                  <w:marTop w:val="0"/>
                  <w:marBottom w:val="0"/>
                  <w:divBdr>
                    <w:top w:val="none" w:sz="0" w:space="0" w:color="auto"/>
                    <w:left w:val="none" w:sz="0" w:space="0" w:color="auto"/>
                    <w:bottom w:val="none" w:sz="0" w:space="0" w:color="auto"/>
                    <w:right w:val="none" w:sz="0" w:space="0" w:color="auto"/>
                  </w:divBdr>
                </w:div>
                <w:div w:id="203831515">
                  <w:marLeft w:val="0"/>
                  <w:marRight w:val="0"/>
                  <w:marTop w:val="0"/>
                  <w:marBottom w:val="0"/>
                  <w:divBdr>
                    <w:top w:val="none" w:sz="0" w:space="0" w:color="auto"/>
                    <w:left w:val="none" w:sz="0" w:space="0" w:color="auto"/>
                    <w:bottom w:val="none" w:sz="0" w:space="0" w:color="auto"/>
                    <w:right w:val="none" w:sz="0" w:space="0" w:color="auto"/>
                  </w:divBdr>
                </w:div>
                <w:div w:id="898902757">
                  <w:marLeft w:val="0"/>
                  <w:marRight w:val="0"/>
                  <w:marTop w:val="0"/>
                  <w:marBottom w:val="0"/>
                  <w:divBdr>
                    <w:top w:val="none" w:sz="0" w:space="0" w:color="auto"/>
                    <w:left w:val="none" w:sz="0" w:space="0" w:color="auto"/>
                    <w:bottom w:val="none" w:sz="0" w:space="0" w:color="auto"/>
                    <w:right w:val="none" w:sz="0" w:space="0" w:color="auto"/>
                  </w:divBdr>
                </w:div>
                <w:div w:id="537471081">
                  <w:marLeft w:val="0"/>
                  <w:marRight w:val="0"/>
                  <w:marTop w:val="0"/>
                  <w:marBottom w:val="0"/>
                  <w:divBdr>
                    <w:top w:val="none" w:sz="0" w:space="0" w:color="auto"/>
                    <w:left w:val="none" w:sz="0" w:space="0" w:color="auto"/>
                    <w:bottom w:val="none" w:sz="0" w:space="0" w:color="auto"/>
                    <w:right w:val="none" w:sz="0" w:space="0" w:color="auto"/>
                  </w:divBdr>
                </w:div>
                <w:div w:id="1454860797">
                  <w:marLeft w:val="0"/>
                  <w:marRight w:val="0"/>
                  <w:marTop w:val="0"/>
                  <w:marBottom w:val="0"/>
                  <w:divBdr>
                    <w:top w:val="none" w:sz="0" w:space="0" w:color="auto"/>
                    <w:left w:val="none" w:sz="0" w:space="0" w:color="auto"/>
                    <w:bottom w:val="none" w:sz="0" w:space="0" w:color="auto"/>
                    <w:right w:val="none" w:sz="0" w:space="0" w:color="auto"/>
                  </w:divBdr>
                </w:div>
                <w:div w:id="1015107983">
                  <w:marLeft w:val="0"/>
                  <w:marRight w:val="0"/>
                  <w:marTop w:val="0"/>
                  <w:marBottom w:val="0"/>
                  <w:divBdr>
                    <w:top w:val="none" w:sz="0" w:space="0" w:color="auto"/>
                    <w:left w:val="none" w:sz="0" w:space="0" w:color="auto"/>
                    <w:bottom w:val="none" w:sz="0" w:space="0" w:color="auto"/>
                    <w:right w:val="none" w:sz="0" w:space="0" w:color="auto"/>
                  </w:divBdr>
                </w:div>
                <w:div w:id="131020694">
                  <w:marLeft w:val="0"/>
                  <w:marRight w:val="0"/>
                  <w:marTop w:val="0"/>
                  <w:marBottom w:val="0"/>
                  <w:divBdr>
                    <w:top w:val="none" w:sz="0" w:space="0" w:color="auto"/>
                    <w:left w:val="none" w:sz="0" w:space="0" w:color="auto"/>
                    <w:bottom w:val="none" w:sz="0" w:space="0" w:color="auto"/>
                    <w:right w:val="none" w:sz="0" w:space="0" w:color="auto"/>
                  </w:divBdr>
                </w:div>
                <w:div w:id="354889610">
                  <w:marLeft w:val="0"/>
                  <w:marRight w:val="0"/>
                  <w:marTop w:val="0"/>
                  <w:marBottom w:val="0"/>
                  <w:divBdr>
                    <w:top w:val="none" w:sz="0" w:space="0" w:color="auto"/>
                    <w:left w:val="none" w:sz="0" w:space="0" w:color="auto"/>
                    <w:bottom w:val="none" w:sz="0" w:space="0" w:color="auto"/>
                    <w:right w:val="none" w:sz="0" w:space="0" w:color="auto"/>
                  </w:divBdr>
                </w:div>
                <w:div w:id="1761635615">
                  <w:marLeft w:val="0"/>
                  <w:marRight w:val="0"/>
                  <w:marTop w:val="0"/>
                  <w:marBottom w:val="0"/>
                  <w:divBdr>
                    <w:top w:val="none" w:sz="0" w:space="0" w:color="auto"/>
                    <w:left w:val="none" w:sz="0" w:space="0" w:color="auto"/>
                    <w:bottom w:val="none" w:sz="0" w:space="0" w:color="auto"/>
                    <w:right w:val="none" w:sz="0" w:space="0" w:color="auto"/>
                  </w:divBdr>
                </w:div>
                <w:div w:id="1478692956">
                  <w:marLeft w:val="0"/>
                  <w:marRight w:val="0"/>
                  <w:marTop w:val="0"/>
                  <w:marBottom w:val="0"/>
                  <w:divBdr>
                    <w:top w:val="none" w:sz="0" w:space="0" w:color="auto"/>
                    <w:left w:val="none" w:sz="0" w:space="0" w:color="auto"/>
                    <w:bottom w:val="none" w:sz="0" w:space="0" w:color="auto"/>
                    <w:right w:val="none" w:sz="0" w:space="0" w:color="auto"/>
                  </w:divBdr>
                </w:div>
                <w:div w:id="524053979">
                  <w:marLeft w:val="0"/>
                  <w:marRight w:val="0"/>
                  <w:marTop w:val="0"/>
                  <w:marBottom w:val="0"/>
                  <w:divBdr>
                    <w:top w:val="none" w:sz="0" w:space="0" w:color="auto"/>
                    <w:left w:val="none" w:sz="0" w:space="0" w:color="auto"/>
                    <w:bottom w:val="none" w:sz="0" w:space="0" w:color="auto"/>
                    <w:right w:val="none" w:sz="0" w:space="0" w:color="auto"/>
                  </w:divBdr>
                </w:div>
                <w:div w:id="38869982">
                  <w:marLeft w:val="0"/>
                  <w:marRight w:val="0"/>
                  <w:marTop w:val="0"/>
                  <w:marBottom w:val="0"/>
                  <w:divBdr>
                    <w:top w:val="none" w:sz="0" w:space="0" w:color="auto"/>
                    <w:left w:val="none" w:sz="0" w:space="0" w:color="auto"/>
                    <w:bottom w:val="none" w:sz="0" w:space="0" w:color="auto"/>
                    <w:right w:val="none" w:sz="0" w:space="0" w:color="auto"/>
                  </w:divBdr>
                </w:div>
                <w:div w:id="564486806">
                  <w:marLeft w:val="0"/>
                  <w:marRight w:val="0"/>
                  <w:marTop w:val="0"/>
                  <w:marBottom w:val="0"/>
                  <w:divBdr>
                    <w:top w:val="none" w:sz="0" w:space="0" w:color="auto"/>
                    <w:left w:val="none" w:sz="0" w:space="0" w:color="auto"/>
                    <w:bottom w:val="none" w:sz="0" w:space="0" w:color="auto"/>
                    <w:right w:val="none" w:sz="0" w:space="0" w:color="auto"/>
                  </w:divBdr>
                </w:div>
                <w:div w:id="1188561125">
                  <w:marLeft w:val="0"/>
                  <w:marRight w:val="0"/>
                  <w:marTop w:val="0"/>
                  <w:marBottom w:val="0"/>
                  <w:divBdr>
                    <w:top w:val="none" w:sz="0" w:space="0" w:color="auto"/>
                    <w:left w:val="none" w:sz="0" w:space="0" w:color="auto"/>
                    <w:bottom w:val="none" w:sz="0" w:space="0" w:color="auto"/>
                    <w:right w:val="none" w:sz="0" w:space="0" w:color="auto"/>
                  </w:divBdr>
                </w:div>
                <w:div w:id="1274897782">
                  <w:marLeft w:val="0"/>
                  <w:marRight w:val="0"/>
                  <w:marTop w:val="0"/>
                  <w:marBottom w:val="0"/>
                  <w:divBdr>
                    <w:top w:val="none" w:sz="0" w:space="0" w:color="auto"/>
                    <w:left w:val="none" w:sz="0" w:space="0" w:color="auto"/>
                    <w:bottom w:val="none" w:sz="0" w:space="0" w:color="auto"/>
                    <w:right w:val="none" w:sz="0" w:space="0" w:color="auto"/>
                  </w:divBdr>
                </w:div>
                <w:div w:id="332344997">
                  <w:marLeft w:val="0"/>
                  <w:marRight w:val="0"/>
                  <w:marTop w:val="0"/>
                  <w:marBottom w:val="0"/>
                  <w:divBdr>
                    <w:top w:val="none" w:sz="0" w:space="0" w:color="auto"/>
                    <w:left w:val="none" w:sz="0" w:space="0" w:color="auto"/>
                    <w:bottom w:val="none" w:sz="0" w:space="0" w:color="auto"/>
                    <w:right w:val="none" w:sz="0" w:space="0" w:color="auto"/>
                  </w:divBdr>
                </w:div>
                <w:div w:id="1960723644">
                  <w:marLeft w:val="0"/>
                  <w:marRight w:val="0"/>
                  <w:marTop w:val="0"/>
                  <w:marBottom w:val="0"/>
                  <w:divBdr>
                    <w:top w:val="none" w:sz="0" w:space="0" w:color="auto"/>
                    <w:left w:val="none" w:sz="0" w:space="0" w:color="auto"/>
                    <w:bottom w:val="none" w:sz="0" w:space="0" w:color="auto"/>
                    <w:right w:val="none" w:sz="0" w:space="0" w:color="auto"/>
                  </w:divBdr>
                </w:div>
                <w:div w:id="2133286150">
                  <w:marLeft w:val="0"/>
                  <w:marRight w:val="0"/>
                  <w:marTop w:val="0"/>
                  <w:marBottom w:val="0"/>
                  <w:divBdr>
                    <w:top w:val="none" w:sz="0" w:space="0" w:color="auto"/>
                    <w:left w:val="none" w:sz="0" w:space="0" w:color="auto"/>
                    <w:bottom w:val="none" w:sz="0" w:space="0" w:color="auto"/>
                    <w:right w:val="none" w:sz="0" w:space="0" w:color="auto"/>
                  </w:divBdr>
                </w:div>
                <w:div w:id="1443456201">
                  <w:marLeft w:val="0"/>
                  <w:marRight w:val="0"/>
                  <w:marTop w:val="0"/>
                  <w:marBottom w:val="0"/>
                  <w:divBdr>
                    <w:top w:val="none" w:sz="0" w:space="0" w:color="auto"/>
                    <w:left w:val="none" w:sz="0" w:space="0" w:color="auto"/>
                    <w:bottom w:val="none" w:sz="0" w:space="0" w:color="auto"/>
                    <w:right w:val="none" w:sz="0" w:space="0" w:color="auto"/>
                  </w:divBdr>
                </w:div>
                <w:div w:id="3226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251554325">
      <w:bodyDiv w:val="1"/>
      <w:marLeft w:val="0"/>
      <w:marRight w:val="0"/>
      <w:marTop w:val="0"/>
      <w:marBottom w:val="0"/>
      <w:divBdr>
        <w:top w:val="none" w:sz="0" w:space="0" w:color="auto"/>
        <w:left w:val="none" w:sz="0" w:space="0" w:color="auto"/>
        <w:bottom w:val="none" w:sz="0" w:space="0" w:color="auto"/>
        <w:right w:val="none" w:sz="0" w:space="0" w:color="auto"/>
      </w:divBdr>
    </w:div>
    <w:div w:id="277493178">
      <w:bodyDiv w:val="1"/>
      <w:marLeft w:val="0"/>
      <w:marRight w:val="0"/>
      <w:marTop w:val="0"/>
      <w:marBottom w:val="0"/>
      <w:divBdr>
        <w:top w:val="none" w:sz="0" w:space="0" w:color="auto"/>
        <w:left w:val="none" w:sz="0" w:space="0" w:color="auto"/>
        <w:bottom w:val="none" w:sz="0" w:space="0" w:color="auto"/>
        <w:right w:val="none" w:sz="0" w:space="0" w:color="auto"/>
      </w:divBdr>
    </w:div>
    <w:div w:id="353115544">
      <w:bodyDiv w:val="1"/>
      <w:marLeft w:val="0"/>
      <w:marRight w:val="0"/>
      <w:marTop w:val="0"/>
      <w:marBottom w:val="0"/>
      <w:divBdr>
        <w:top w:val="none" w:sz="0" w:space="0" w:color="auto"/>
        <w:left w:val="none" w:sz="0" w:space="0" w:color="auto"/>
        <w:bottom w:val="none" w:sz="0" w:space="0" w:color="auto"/>
        <w:right w:val="none" w:sz="0" w:space="0" w:color="auto"/>
      </w:divBdr>
      <w:divsChild>
        <w:div w:id="544372106">
          <w:marLeft w:val="0"/>
          <w:marRight w:val="0"/>
          <w:marTop w:val="0"/>
          <w:marBottom w:val="0"/>
          <w:divBdr>
            <w:top w:val="none" w:sz="0" w:space="0" w:color="auto"/>
            <w:left w:val="none" w:sz="0" w:space="0" w:color="auto"/>
            <w:bottom w:val="none" w:sz="0" w:space="0" w:color="auto"/>
            <w:right w:val="none" w:sz="0" w:space="0" w:color="auto"/>
          </w:divBdr>
          <w:divsChild>
            <w:div w:id="614100533">
              <w:marLeft w:val="0"/>
              <w:marRight w:val="0"/>
              <w:marTop w:val="0"/>
              <w:marBottom w:val="0"/>
              <w:divBdr>
                <w:top w:val="none" w:sz="0" w:space="0" w:color="auto"/>
                <w:left w:val="none" w:sz="0" w:space="0" w:color="auto"/>
                <w:bottom w:val="none" w:sz="0" w:space="0" w:color="auto"/>
                <w:right w:val="none" w:sz="0" w:space="0" w:color="auto"/>
              </w:divBdr>
              <w:divsChild>
                <w:div w:id="149711609">
                  <w:marLeft w:val="0"/>
                  <w:marRight w:val="0"/>
                  <w:marTop w:val="0"/>
                  <w:marBottom w:val="0"/>
                  <w:divBdr>
                    <w:top w:val="none" w:sz="0" w:space="0" w:color="auto"/>
                    <w:left w:val="none" w:sz="0" w:space="0" w:color="auto"/>
                    <w:bottom w:val="none" w:sz="0" w:space="0" w:color="auto"/>
                    <w:right w:val="none" w:sz="0" w:space="0" w:color="auto"/>
                  </w:divBdr>
                </w:div>
                <w:div w:id="1784033192">
                  <w:marLeft w:val="0"/>
                  <w:marRight w:val="0"/>
                  <w:marTop w:val="0"/>
                  <w:marBottom w:val="0"/>
                  <w:divBdr>
                    <w:top w:val="none" w:sz="0" w:space="0" w:color="auto"/>
                    <w:left w:val="none" w:sz="0" w:space="0" w:color="auto"/>
                    <w:bottom w:val="none" w:sz="0" w:space="0" w:color="auto"/>
                    <w:right w:val="none" w:sz="0" w:space="0" w:color="auto"/>
                  </w:divBdr>
                </w:div>
                <w:div w:id="1521896003">
                  <w:marLeft w:val="0"/>
                  <w:marRight w:val="0"/>
                  <w:marTop w:val="0"/>
                  <w:marBottom w:val="0"/>
                  <w:divBdr>
                    <w:top w:val="none" w:sz="0" w:space="0" w:color="auto"/>
                    <w:left w:val="none" w:sz="0" w:space="0" w:color="auto"/>
                    <w:bottom w:val="none" w:sz="0" w:space="0" w:color="auto"/>
                    <w:right w:val="none" w:sz="0" w:space="0" w:color="auto"/>
                  </w:divBdr>
                </w:div>
                <w:div w:id="271136632">
                  <w:marLeft w:val="0"/>
                  <w:marRight w:val="0"/>
                  <w:marTop w:val="0"/>
                  <w:marBottom w:val="0"/>
                  <w:divBdr>
                    <w:top w:val="none" w:sz="0" w:space="0" w:color="auto"/>
                    <w:left w:val="none" w:sz="0" w:space="0" w:color="auto"/>
                    <w:bottom w:val="none" w:sz="0" w:space="0" w:color="auto"/>
                    <w:right w:val="none" w:sz="0" w:space="0" w:color="auto"/>
                  </w:divBdr>
                </w:div>
                <w:div w:id="199629626">
                  <w:marLeft w:val="0"/>
                  <w:marRight w:val="0"/>
                  <w:marTop w:val="0"/>
                  <w:marBottom w:val="0"/>
                  <w:divBdr>
                    <w:top w:val="none" w:sz="0" w:space="0" w:color="auto"/>
                    <w:left w:val="none" w:sz="0" w:space="0" w:color="auto"/>
                    <w:bottom w:val="none" w:sz="0" w:space="0" w:color="auto"/>
                    <w:right w:val="none" w:sz="0" w:space="0" w:color="auto"/>
                  </w:divBdr>
                </w:div>
                <w:div w:id="290329190">
                  <w:marLeft w:val="0"/>
                  <w:marRight w:val="0"/>
                  <w:marTop w:val="0"/>
                  <w:marBottom w:val="0"/>
                  <w:divBdr>
                    <w:top w:val="none" w:sz="0" w:space="0" w:color="auto"/>
                    <w:left w:val="none" w:sz="0" w:space="0" w:color="auto"/>
                    <w:bottom w:val="none" w:sz="0" w:space="0" w:color="auto"/>
                    <w:right w:val="none" w:sz="0" w:space="0" w:color="auto"/>
                  </w:divBdr>
                </w:div>
                <w:div w:id="1360621074">
                  <w:marLeft w:val="0"/>
                  <w:marRight w:val="0"/>
                  <w:marTop w:val="0"/>
                  <w:marBottom w:val="0"/>
                  <w:divBdr>
                    <w:top w:val="none" w:sz="0" w:space="0" w:color="auto"/>
                    <w:left w:val="none" w:sz="0" w:space="0" w:color="auto"/>
                    <w:bottom w:val="none" w:sz="0" w:space="0" w:color="auto"/>
                    <w:right w:val="none" w:sz="0" w:space="0" w:color="auto"/>
                  </w:divBdr>
                </w:div>
                <w:div w:id="1280181283">
                  <w:marLeft w:val="0"/>
                  <w:marRight w:val="0"/>
                  <w:marTop w:val="0"/>
                  <w:marBottom w:val="0"/>
                  <w:divBdr>
                    <w:top w:val="none" w:sz="0" w:space="0" w:color="auto"/>
                    <w:left w:val="none" w:sz="0" w:space="0" w:color="auto"/>
                    <w:bottom w:val="none" w:sz="0" w:space="0" w:color="auto"/>
                    <w:right w:val="none" w:sz="0" w:space="0" w:color="auto"/>
                  </w:divBdr>
                </w:div>
                <w:div w:id="982124387">
                  <w:marLeft w:val="0"/>
                  <w:marRight w:val="0"/>
                  <w:marTop w:val="0"/>
                  <w:marBottom w:val="0"/>
                  <w:divBdr>
                    <w:top w:val="none" w:sz="0" w:space="0" w:color="auto"/>
                    <w:left w:val="none" w:sz="0" w:space="0" w:color="auto"/>
                    <w:bottom w:val="none" w:sz="0" w:space="0" w:color="auto"/>
                    <w:right w:val="none" w:sz="0" w:space="0" w:color="auto"/>
                  </w:divBdr>
                </w:div>
                <w:div w:id="1821925180">
                  <w:marLeft w:val="0"/>
                  <w:marRight w:val="0"/>
                  <w:marTop w:val="0"/>
                  <w:marBottom w:val="0"/>
                  <w:divBdr>
                    <w:top w:val="none" w:sz="0" w:space="0" w:color="auto"/>
                    <w:left w:val="none" w:sz="0" w:space="0" w:color="auto"/>
                    <w:bottom w:val="none" w:sz="0" w:space="0" w:color="auto"/>
                    <w:right w:val="none" w:sz="0" w:space="0" w:color="auto"/>
                  </w:divBdr>
                </w:div>
                <w:div w:id="656762782">
                  <w:marLeft w:val="0"/>
                  <w:marRight w:val="0"/>
                  <w:marTop w:val="0"/>
                  <w:marBottom w:val="0"/>
                  <w:divBdr>
                    <w:top w:val="none" w:sz="0" w:space="0" w:color="auto"/>
                    <w:left w:val="none" w:sz="0" w:space="0" w:color="auto"/>
                    <w:bottom w:val="none" w:sz="0" w:space="0" w:color="auto"/>
                    <w:right w:val="none" w:sz="0" w:space="0" w:color="auto"/>
                  </w:divBdr>
                </w:div>
                <w:div w:id="888227858">
                  <w:marLeft w:val="0"/>
                  <w:marRight w:val="0"/>
                  <w:marTop w:val="0"/>
                  <w:marBottom w:val="0"/>
                  <w:divBdr>
                    <w:top w:val="none" w:sz="0" w:space="0" w:color="auto"/>
                    <w:left w:val="none" w:sz="0" w:space="0" w:color="auto"/>
                    <w:bottom w:val="none" w:sz="0" w:space="0" w:color="auto"/>
                    <w:right w:val="none" w:sz="0" w:space="0" w:color="auto"/>
                  </w:divBdr>
                </w:div>
                <w:div w:id="2022311616">
                  <w:marLeft w:val="0"/>
                  <w:marRight w:val="0"/>
                  <w:marTop w:val="0"/>
                  <w:marBottom w:val="0"/>
                  <w:divBdr>
                    <w:top w:val="none" w:sz="0" w:space="0" w:color="auto"/>
                    <w:left w:val="none" w:sz="0" w:space="0" w:color="auto"/>
                    <w:bottom w:val="none" w:sz="0" w:space="0" w:color="auto"/>
                    <w:right w:val="none" w:sz="0" w:space="0" w:color="auto"/>
                  </w:divBdr>
                </w:div>
                <w:div w:id="1942907231">
                  <w:marLeft w:val="0"/>
                  <w:marRight w:val="0"/>
                  <w:marTop w:val="0"/>
                  <w:marBottom w:val="0"/>
                  <w:divBdr>
                    <w:top w:val="none" w:sz="0" w:space="0" w:color="auto"/>
                    <w:left w:val="none" w:sz="0" w:space="0" w:color="auto"/>
                    <w:bottom w:val="none" w:sz="0" w:space="0" w:color="auto"/>
                    <w:right w:val="none" w:sz="0" w:space="0" w:color="auto"/>
                  </w:divBdr>
                </w:div>
                <w:div w:id="196549937">
                  <w:marLeft w:val="0"/>
                  <w:marRight w:val="0"/>
                  <w:marTop w:val="0"/>
                  <w:marBottom w:val="0"/>
                  <w:divBdr>
                    <w:top w:val="none" w:sz="0" w:space="0" w:color="auto"/>
                    <w:left w:val="none" w:sz="0" w:space="0" w:color="auto"/>
                    <w:bottom w:val="none" w:sz="0" w:space="0" w:color="auto"/>
                    <w:right w:val="none" w:sz="0" w:space="0" w:color="auto"/>
                  </w:divBdr>
                </w:div>
                <w:div w:id="1728726515">
                  <w:marLeft w:val="0"/>
                  <w:marRight w:val="0"/>
                  <w:marTop w:val="0"/>
                  <w:marBottom w:val="0"/>
                  <w:divBdr>
                    <w:top w:val="none" w:sz="0" w:space="0" w:color="auto"/>
                    <w:left w:val="none" w:sz="0" w:space="0" w:color="auto"/>
                    <w:bottom w:val="none" w:sz="0" w:space="0" w:color="auto"/>
                    <w:right w:val="none" w:sz="0" w:space="0" w:color="auto"/>
                  </w:divBdr>
                </w:div>
                <w:div w:id="100806298">
                  <w:marLeft w:val="0"/>
                  <w:marRight w:val="0"/>
                  <w:marTop w:val="0"/>
                  <w:marBottom w:val="0"/>
                  <w:divBdr>
                    <w:top w:val="none" w:sz="0" w:space="0" w:color="auto"/>
                    <w:left w:val="none" w:sz="0" w:space="0" w:color="auto"/>
                    <w:bottom w:val="none" w:sz="0" w:space="0" w:color="auto"/>
                    <w:right w:val="none" w:sz="0" w:space="0" w:color="auto"/>
                  </w:divBdr>
                </w:div>
                <w:div w:id="1825899281">
                  <w:marLeft w:val="0"/>
                  <w:marRight w:val="0"/>
                  <w:marTop w:val="0"/>
                  <w:marBottom w:val="0"/>
                  <w:divBdr>
                    <w:top w:val="none" w:sz="0" w:space="0" w:color="auto"/>
                    <w:left w:val="none" w:sz="0" w:space="0" w:color="auto"/>
                    <w:bottom w:val="none" w:sz="0" w:space="0" w:color="auto"/>
                    <w:right w:val="none" w:sz="0" w:space="0" w:color="auto"/>
                  </w:divBdr>
                </w:div>
                <w:div w:id="791828265">
                  <w:marLeft w:val="0"/>
                  <w:marRight w:val="0"/>
                  <w:marTop w:val="0"/>
                  <w:marBottom w:val="0"/>
                  <w:divBdr>
                    <w:top w:val="none" w:sz="0" w:space="0" w:color="auto"/>
                    <w:left w:val="none" w:sz="0" w:space="0" w:color="auto"/>
                    <w:bottom w:val="none" w:sz="0" w:space="0" w:color="auto"/>
                    <w:right w:val="none" w:sz="0" w:space="0" w:color="auto"/>
                  </w:divBdr>
                </w:div>
                <w:div w:id="1725714169">
                  <w:marLeft w:val="0"/>
                  <w:marRight w:val="0"/>
                  <w:marTop w:val="0"/>
                  <w:marBottom w:val="0"/>
                  <w:divBdr>
                    <w:top w:val="none" w:sz="0" w:space="0" w:color="auto"/>
                    <w:left w:val="none" w:sz="0" w:space="0" w:color="auto"/>
                    <w:bottom w:val="none" w:sz="0" w:space="0" w:color="auto"/>
                    <w:right w:val="none" w:sz="0" w:space="0" w:color="auto"/>
                  </w:divBdr>
                </w:div>
                <w:div w:id="862590184">
                  <w:marLeft w:val="0"/>
                  <w:marRight w:val="0"/>
                  <w:marTop w:val="0"/>
                  <w:marBottom w:val="0"/>
                  <w:divBdr>
                    <w:top w:val="none" w:sz="0" w:space="0" w:color="auto"/>
                    <w:left w:val="none" w:sz="0" w:space="0" w:color="auto"/>
                    <w:bottom w:val="none" w:sz="0" w:space="0" w:color="auto"/>
                    <w:right w:val="none" w:sz="0" w:space="0" w:color="auto"/>
                  </w:divBdr>
                </w:div>
                <w:div w:id="202447611">
                  <w:marLeft w:val="0"/>
                  <w:marRight w:val="0"/>
                  <w:marTop w:val="0"/>
                  <w:marBottom w:val="0"/>
                  <w:divBdr>
                    <w:top w:val="none" w:sz="0" w:space="0" w:color="auto"/>
                    <w:left w:val="none" w:sz="0" w:space="0" w:color="auto"/>
                    <w:bottom w:val="none" w:sz="0" w:space="0" w:color="auto"/>
                    <w:right w:val="none" w:sz="0" w:space="0" w:color="auto"/>
                  </w:divBdr>
                </w:div>
                <w:div w:id="352849212">
                  <w:marLeft w:val="0"/>
                  <w:marRight w:val="0"/>
                  <w:marTop w:val="0"/>
                  <w:marBottom w:val="0"/>
                  <w:divBdr>
                    <w:top w:val="none" w:sz="0" w:space="0" w:color="auto"/>
                    <w:left w:val="none" w:sz="0" w:space="0" w:color="auto"/>
                    <w:bottom w:val="none" w:sz="0" w:space="0" w:color="auto"/>
                    <w:right w:val="none" w:sz="0" w:space="0" w:color="auto"/>
                  </w:divBdr>
                </w:div>
                <w:div w:id="1101757116">
                  <w:marLeft w:val="0"/>
                  <w:marRight w:val="0"/>
                  <w:marTop w:val="0"/>
                  <w:marBottom w:val="0"/>
                  <w:divBdr>
                    <w:top w:val="none" w:sz="0" w:space="0" w:color="auto"/>
                    <w:left w:val="none" w:sz="0" w:space="0" w:color="auto"/>
                    <w:bottom w:val="none" w:sz="0" w:space="0" w:color="auto"/>
                    <w:right w:val="none" w:sz="0" w:space="0" w:color="auto"/>
                  </w:divBdr>
                </w:div>
                <w:div w:id="750541739">
                  <w:marLeft w:val="0"/>
                  <w:marRight w:val="0"/>
                  <w:marTop w:val="0"/>
                  <w:marBottom w:val="0"/>
                  <w:divBdr>
                    <w:top w:val="none" w:sz="0" w:space="0" w:color="auto"/>
                    <w:left w:val="none" w:sz="0" w:space="0" w:color="auto"/>
                    <w:bottom w:val="none" w:sz="0" w:space="0" w:color="auto"/>
                    <w:right w:val="none" w:sz="0" w:space="0" w:color="auto"/>
                  </w:divBdr>
                </w:div>
                <w:div w:id="1584753716">
                  <w:marLeft w:val="0"/>
                  <w:marRight w:val="0"/>
                  <w:marTop w:val="0"/>
                  <w:marBottom w:val="0"/>
                  <w:divBdr>
                    <w:top w:val="none" w:sz="0" w:space="0" w:color="auto"/>
                    <w:left w:val="none" w:sz="0" w:space="0" w:color="auto"/>
                    <w:bottom w:val="none" w:sz="0" w:space="0" w:color="auto"/>
                    <w:right w:val="none" w:sz="0" w:space="0" w:color="auto"/>
                  </w:divBdr>
                </w:div>
                <w:div w:id="1106996218">
                  <w:marLeft w:val="0"/>
                  <w:marRight w:val="0"/>
                  <w:marTop w:val="0"/>
                  <w:marBottom w:val="0"/>
                  <w:divBdr>
                    <w:top w:val="none" w:sz="0" w:space="0" w:color="auto"/>
                    <w:left w:val="none" w:sz="0" w:space="0" w:color="auto"/>
                    <w:bottom w:val="none" w:sz="0" w:space="0" w:color="auto"/>
                    <w:right w:val="none" w:sz="0" w:space="0" w:color="auto"/>
                  </w:divBdr>
                </w:div>
                <w:div w:id="132989038">
                  <w:marLeft w:val="0"/>
                  <w:marRight w:val="0"/>
                  <w:marTop w:val="0"/>
                  <w:marBottom w:val="0"/>
                  <w:divBdr>
                    <w:top w:val="none" w:sz="0" w:space="0" w:color="auto"/>
                    <w:left w:val="none" w:sz="0" w:space="0" w:color="auto"/>
                    <w:bottom w:val="none" w:sz="0" w:space="0" w:color="auto"/>
                    <w:right w:val="none" w:sz="0" w:space="0" w:color="auto"/>
                  </w:divBdr>
                </w:div>
                <w:div w:id="1563439758">
                  <w:marLeft w:val="0"/>
                  <w:marRight w:val="0"/>
                  <w:marTop w:val="0"/>
                  <w:marBottom w:val="0"/>
                  <w:divBdr>
                    <w:top w:val="none" w:sz="0" w:space="0" w:color="auto"/>
                    <w:left w:val="none" w:sz="0" w:space="0" w:color="auto"/>
                    <w:bottom w:val="none" w:sz="0" w:space="0" w:color="auto"/>
                    <w:right w:val="none" w:sz="0" w:space="0" w:color="auto"/>
                  </w:divBdr>
                </w:div>
                <w:div w:id="2122335235">
                  <w:marLeft w:val="0"/>
                  <w:marRight w:val="0"/>
                  <w:marTop w:val="0"/>
                  <w:marBottom w:val="0"/>
                  <w:divBdr>
                    <w:top w:val="none" w:sz="0" w:space="0" w:color="auto"/>
                    <w:left w:val="none" w:sz="0" w:space="0" w:color="auto"/>
                    <w:bottom w:val="none" w:sz="0" w:space="0" w:color="auto"/>
                    <w:right w:val="none" w:sz="0" w:space="0" w:color="auto"/>
                  </w:divBdr>
                </w:div>
                <w:div w:id="1434328108">
                  <w:marLeft w:val="0"/>
                  <w:marRight w:val="0"/>
                  <w:marTop w:val="0"/>
                  <w:marBottom w:val="0"/>
                  <w:divBdr>
                    <w:top w:val="none" w:sz="0" w:space="0" w:color="auto"/>
                    <w:left w:val="none" w:sz="0" w:space="0" w:color="auto"/>
                    <w:bottom w:val="none" w:sz="0" w:space="0" w:color="auto"/>
                    <w:right w:val="none" w:sz="0" w:space="0" w:color="auto"/>
                  </w:divBdr>
                </w:div>
                <w:div w:id="1418676811">
                  <w:marLeft w:val="0"/>
                  <w:marRight w:val="0"/>
                  <w:marTop w:val="0"/>
                  <w:marBottom w:val="0"/>
                  <w:divBdr>
                    <w:top w:val="none" w:sz="0" w:space="0" w:color="auto"/>
                    <w:left w:val="none" w:sz="0" w:space="0" w:color="auto"/>
                    <w:bottom w:val="none" w:sz="0" w:space="0" w:color="auto"/>
                    <w:right w:val="none" w:sz="0" w:space="0" w:color="auto"/>
                  </w:divBdr>
                </w:div>
                <w:div w:id="1122580872">
                  <w:marLeft w:val="0"/>
                  <w:marRight w:val="0"/>
                  <w:marTop w:val="0"/>
                  <w:marBottom w:val="0"/>
                  <w:divBdr>
                    <w:top w:val="none" w:sz="0" w:space="0" w:color="auto"/>
                    <w:left w:val="none" w:sz="0" w:space="0" w:color="auto"/>
                    <w:bottom w:val="none" w:sz="0" w:space="0" w:color="auto"/>
                    <w:right w:val="none" w:sz="0" w:space="0" w:color="auto"/>
                  </w:divBdr>
                </w:div>
                <w:div w:id="952709525">
                  <w:marLeft w:val="0"/>
                  <w:marRight w:val="0"/>
                  <w:marTop w:val="0"/>
                  <w:marBottom w:val="0"/>
                  <w:divBdr>
                    <w:top w:val="none" w:sz="0" w:space="0" w:color="auto"/>
                    <w:left w:val="none" w:sz="0" w:space="0" w:color="auto"/>
                    <w:bottom w:val="none" w:sz="0" w:space="0" w:color="auto"/>
                    <w:right w:val="none" w:sz="0" w:space="0" w:color="auto"/>
                  </w:divBdr>
                </w:div>
                <w:div w:id="995383068">
                  <w:marLeft w:val="0"/>
                  <w:marRight w:val="0"/>
                  <w:marTop w:val="0"/>
                  <w:marBottom w:val="0"/>
                  <w:divBdr>
                    <w:top w:val="none" w:sz="0" w:space="0" w:color="auto"/>
                    <w:left w:val="none" w:sz="0" w:space="0" w:color="auto"/>
                    <w:bottom w:val="none" w:sz="0" w:space="0" w:color="auto"/>
                    <w:right w:val="none" w:sz="0" w:space="0" w:color="auto"/>
                  </w:divBdr>
                </w:div>
                <w:div w:id="1700885431">
                  <w:marLeft w:val="0"/>
                  <w:marRight w:val="0"/>
                  <w:marTop w:val="0"/>
                  <w:marBottom w:val="0"/>
                  <w:divBdr>
                    <w:top w:val="none" w:sz="0" w:space="0" w:color="auto"/>
                    <w:left w:val="none" w:sz="0" w:space="0" w:color="auto"/>
                    <w:bottom w:val="none" w:sz="0" w:space="0" w:color="auto"/>
                    <w:right w:val="none" w:sz="0" w:space="0" w:color="auto"/>
                  </w:divBdr>
                </w:div>
                <w:div w:id="1329476248">
                  <w:marLeft w:val="0"/>
                  <w:marRight w:val="0"/>
                  <w:marTop w:val="0"/>
                  <w:marBottom w:val="0"/>
                  <w:divBdr>
                    <w:top w:val="none" w:sz="0" w:space="0" w:color="auto"/>
                    <w:left w:val="none" w:sz="0" w:space="0" w:color="auto"/>
                    <w:bottom w:val="none" w:sz="0" w:space="0" w:color="auto"/>
                    <w:right w:val="none" w:sz="0" w:space="0" w:color="auto"/>
                  </w:divBdr>
                </w:div>
                <w:div w:id="406193746">
                  <w:marLeft w:val="0"/>
                  <w:marRight w:val="0"/>
                  <w:marTop w:val="0"/>
                  <w:marBottom w:val="0"/>
                  <w:divBdr>
                    <w:top w:val="none" w:sz="0" w:space="0" w:color="auto"/>
                    <w:left w:val="none" w:sz="0" w:space="0" w:color="auto"/>
                    <w:bottom w:val="none" w:sz="0" w:space="0" w:color="auto"/>
                    <w:right w:val="none" w:sz="0" w:space="0" w:color="auto"/>
                  </w:divBdr>
                </w:div>
                <w:div w:id="1901163459">
                  <w:marLeft w:val="0"/>
                  <w:marRight w:val="0"/>
                  <w:marTop w:val="0"/>
                  <w:marBottom w:val="0"/>
                  <w:divBdr>
                    <w:top w:val="none" w:sz="0" w:space="0" w:color="auto"/>
                    <w:left w:val="none" w:sz="0" w:space="0" w:color="auto"/>
                    <w:bottom w:val="none" w:sz="0" w:space="0" w:color="auto"/>
                    <w:right w:val="none" w:sz="0" w:space="0" w:color="auto"/>
                  </w:divBdr>
                </w:div>
                <w:div w:id="558714256">
                  <w:marLeft w:val="0"/>
                  <w:marRight w:val="0"/>
                  <w:marTop w:val="0"/>
                  <w:marBottom w:val="0"/>
                  <w:divBdr>
                    <w:top w:val="none" w:sz="0" w:space="0" w:color="auto"/>
                    <w:left w:val="none" w:sz="0" w:space="0" w:color="auto"/>
                    <w:bottom w:val="none" w:sz="0" w:space="0" w:color="auto"/>
                    <w:right w:val="none" w:sz="0" w:space="0" w:color="auto"/>
                  </w:divBdr>
                </w:div>
                <w:div w:id="545876478">
                  <w:marLeft w:val="0"/>
                  <w:marRight w:val="0"/>
                  <w:marTop w:val="0"/>
                  <w:marBottom w:val="0"/>
                  <w:divBdr>
                    <w:top w:val="none" w:sz="0" w:space="0" w:color="auto"/>
                    <w:left w:val="none" w:sz="0" w:space="0" w:color="auto"/>
                    <w:bottom w:val="none" w:sz="0" w:space="0" w:color="auto"/>
                    <w:right w:val="none" w:sz="0" w:space="0" w:color="auto"/>
                  </w:divBdr>
                </w:div>
                <w:div w:id="1585725534">
                  <w:marLeft w:val="0"/>
                  <w:marRight w:val="0"/>
                  <w:marTop w:val="0"/>
                  <w:marBottom w:val="0"/>
                  <w:divBdr>
                    <w:top w:val="none" w:sz="0" w:space="0" w:color="auto"/>
                    <w:left w:val="none" w:sz="0" w:space="0" w:color="auto"/>
                    <w:bottom w:val="none" w:sz="0" w:space="0" w:color="auto"/>
                    <w:right w:val="none" w:sz="0" w:space="0" w:color="auto"/>
                  </w:divBdr>
                </w:div>
                <w:div w:id="1870801113">
                  <w:marLeft w:val="0"/>
                  <w:marRight w:val="0"/>
                  <w:marTop w:val="0"/>
                  <w:marBottom w:val="0"/>
                  <w:divBdr>
                    <w:top w:val="none" w:sz="0" w:space="0" w:color="auto"/>
                    <w:left w:val="none" w:sz="0" w:space="0" w:color="auto"/>
                    <w:bottom w:val="none" w:sz="0" w:space="0" w:color="auto"/>
                    <w:right w:val="none" w:sz="0" w:space="0" w:color="auto"/>
                  </w:divBdr>
                </w:div>
                <w:div w:id="819537756">
                  <w:marLeft w:val="0"/>
                  <w:marRight w:val="0"/>
                  <w:marTop w:val="0"/>
                  <w:marBottom w:val="0"/>
                  <w:divBdr>
                    <w:top w:val="none" w:sz="0" w:space="0" w:color="auto"/>
                    <w:left w:val="none" w:sz="0" w:space="0" w:color="auto"/>
                    <w:bottom w:val="none" w:sz="0" w:space="0" w:color="auto"/>
                    <w:right w:val="none" w:sz="0" w:space="0" w:color="auto"/>
                  </w:divBdr>
                </w:div>
                <w:div w:id="354425580">
                  <w:marLeft w:val="0"/>
                  <w:marRight w:val="0"/>
                  <w:marTop w:val="0"/>
                  <w:marBottom w:val="0"/>
                  <w:divBdr>
                    <w:top w:val="none" w:sz="0" w:space="0" w:color="auto"/>
                    <w:left w:val="none" w:sz="0" w:space="0" w:color="auto"/>
                    <w:bottom w:val="none" w:sz="0" w:space="0" w:color="auto"/>
                    <w:right w:val="none" w:sz="0" w:space="0" w:color="auto"/>
                  </w:divBdr>
                </w:div>
                <w:div w:id="1618873267">
                  <w:marLeft w:val="0"/>
                  <w:marRight w:val="0"/>
                  <w:marTop w:val="0"/>
                  <w:marBottom w:val="0"/>
                  <w:divBdr>
                    <w:top w:val="none" w:sz="0" w:space="0" w:color="auto"/>
                    <w:left w:val="none" w:sz="0" w:space="0" w:color="auto"/>
                    <w:bottom w:val="none" w:sz="0" w:space="0" w:color="auto"/>
                    <w:right w:val="none" w:sz="0" w:space="0" w:color="auto"/>
                  </w:divBdr>
                </w:div>
                <w:div w:id="1670132282">
                  <w:marLeft w:val="0"/>
                  <w:marRight w:val="0"/>
                  <w:marTop w:val="0"/>
                  <w:marBottom w:val="0"/>
                  <w:divBdr>
                    <w:top w:val="none" w:sz="0" w:space="0" w:color="auto"/>
                    <w:left w:val="none" w:sz="0" w:space="0" w:color="auto"/>
                    <w:bottom w:val="none" w:sz="0" w:space="0" w:color="auto"/>
                    <w:right w:val="none" w:sz="0" w:space="0" w:color="auto"/>
                  </w:divBdr>
                </w:div>
                <w:div w:id="67576438">
                  <w:marLeft w:val="0"/>
                  <w:marRight w:val="0"/>
                  <w:marTop w:val="0"/>
                  <w:marBottom w:val="0"/>
                  <w:divBdr>
                    <w:top w:val="none" w:sz="0" w:space="0" w:color="auto"/>
                    <w:left w:val="none" w:sz="0" w:space="0" w:color="auto"/>
                    <w:bottom w:val="none" w:sz="0" w:space="0" w:color="auto"/>
                    <w:right w:val="none" w:sz="0" w:space="0" w:color="auto"/>
                  </w:divBdr>
                </w:div>
                <w:div w:id="287664109">
                  <w:marLeft w:val="0"/>
                  <w:marRight w:val="0"/>
                  <w:marTop w:val="0"/>
                  <w:marBottom w:val="0"/>
                  <w:divBdr>
                    <w:top w:val="none" w:sz="0" w:space="0" w:color="auto"/>
                    <w:left w:val="none" w:sz="0" w:space="0" w:color="auto"/>
                    <w:bottom w:val="none" w:sz="0" w:space="0" w:color="auto"/>
                    <w:right w:val="none" w:sz="0" w:space="0" w:color="auto"/>
                  </w:divBdr>
                </w:div>
                <w:div w:id="380711482">
                  <w:marLeft w:val="0"/>
                  <w:marRight w:val="0"/>
                  <w:marTop w:val="0"/>
                  <w:marBottom w:val="0"/>
                  <w:divBdr>
                    <w:top w:val="none" w:sz="0" w:space="0" w:color="auto"/>
                    <w:left w:val="none" w:sz="0" w:space="0" w:color="auto"/>
                    <w:bottom w:val="none" w:sz="0" w:space="0" w:color="auto"/>
                    <w:right w:val="none" w:sz="0" w:space="0" w:color="auto"/>
                  </w:divBdr>
                </w:div>
                <w:div w:id="1880437712">
                  <w:marLeft w:val="0"/>
                  <w:marRight w:val="0"/>
                  <w:marTop w:val="0"/>
                  <w:marBottom w:val="0"/>
                  <w:divBdr>
                    <w:top w:val="none" w:sz="0" w:space="0" w:color="auto"/>
                    <w:left w:val="none" w:sz="0" w:space="0" w:color="auto"/>
                    <w:bottom w:val="none" w:sz="0" w:space="0" w:color="auto"/>
                    <w:right w:val="none" w:sz="0" w:space="0" w:color="auto"/>
                  </w:divBdr>
                </w:div>
                <w:div w:id="1290015825">
                  <w:marLeft w:val="0"/>
                  <w:marRight w:val="0"/>
                  <w:marTop w:val="0"/>
                  <w:marBottom w:val="0"/>
                  <w:divBdr>
                    <w:top w:val="none" w:sz="0" w:space="0" w:color="auto"/>
                    <w:left w:val="none" w:sz="0" w:space="0" w:color="auto"/>
                    <w:bottom w:val="none" w:sz="0" w:space="0" w:color="auto"/>
                    <w:right w:val="none" w:sz="0" w:space="0" w:color="auto"/>
                  </w:divBdr>
                </w:div>
                <w:div w:id="1804687826">
                  <w:marLeft w:val="0"/>
                  <w:marRight w:val="0"/>
                  <w:marTop w:val="0"/>
                  <w:marBottom w:val="0"/>
                  <w:divBdr>
                    <w:top w:val="none" w:sz="0" w:space="0" w:color="auto"/>
                    <w:left w:val="none" w:sz="0" w:space="0" w:color="auto"/>
                    <w:bottom w:val="none" w:sz="0" w:space="0" w:color="auto"/>
                    <w:right w:val="none" w:sz="0" w:space="0" w:color="auto"/>
                  </w:divBdr>
                </w:div>
                <w:div w:id="2012096075">
                  <w:marLeft w:val="0"/>
                  <w:marRight w:val="0"/>
                  <w:marTop w:val="0"/>
                  <w:marBottom w:val="0"/>
                  <w:divBdr>
                    <w:top w:val="none" w:sz="0" w:space="0" w:color="auto"/>
                    <w:left w:val="none" w:sz="0" w:space="0" w:color="auto"/>
                    <w:bottom w:val="none" w:sz="0" w:space="0" w:color="auto"/>
                    <w:right w:val="none" w:sz="0" w:space="0" w:color="auto"/>
                  </w:divBdr>
                </w:div>
                <w:div w:id="459543184">
                  <w:marLeft w:val="0"/>
                  <w:marRight w:val="0"/>
                  <w:marTop w:val="0"/>
                  <w:marBottom w:val="0"/>
                  <w:divBdr>
                    <w:top w:val="none" w:sz="0" w:space="0" w:color="auto"/>
                    <w:left w:val="none" w:sz="0" w:space="0" w:color="auto"/>
                    <w:bottom w:val="none" w:sz="0" w:space="0" w:color="auto"/>
                    <w:right w:val="none" w:sz="0" w:space="0" w:color="auto"/>
                  </w:divBdr>
                </w:div>
                <w:div w:id="707492930">
                  <w:marLeft w:val="0"/>
                  <w:marRight w:val="0"/>
                  <w:marTop w:val="0"/>
                  <w:marBottom w:val="0"/>
                  <w:divBdr>
                    <w:top w:val="none" w:sz="0" w:space="0" w:color="auto"/>
                    <w:left w:val="none" w:sz="0" w:space="0" w:color="auto"/>
                    <w:bottom w:val="none" w:sz="0" w:space="0" w:color="auto"/>
                    <w:right w:val="none" w:sz="0" w:space="0" w:color="auto"/>
                  </w:divBdr>
                </w:div>
                <w:div w:id="464084730">
                  <w:marLeft w:val="0"/>
                  <w:marRight w:val="0"/>
                  <w:marTop w:val="0"/>
                  <w:marBottom w:val="0"/>
                  <w:divBdr>
                    <w:top w:val="none" w:sz="0" w:space="0" w:color="auto"/>
                    <w:left w:val="none" w:sz="0" w:space="0" w:color="auto"/>
                    <w:bottom w:val="none" w:sz="0" w:space="0" w:color="auto"/>
                    <w:right w:val="none" w:sz="0" w:space="0" w:color="auto"/>
                  </w:divBdr>
                </w:div>
                <w:div w:id="1140999899">
                  <w:marLeft w:val="0"/>
                  <w:marRight w:val="0"/>
                  <w:marTop w:val="0"/>
                  <w:marBottom w:val="0"/>
                  <w:divBdr>
                    <w:top w:val="none" w:sz="0" w:space="0" w:color="auto"/>
                    <w:left w:val="none" w:sz="0" w:space="0" w:color="auto"/>
                    <w:bottom w:val="none" w:sz="0" w:space="0" w:color="auto"/>
                    <w:right w:val="none" w:sz="0" w:space="0" w:color="auto"/>
                  </w:divBdr>
                </w:div>
                <w:div w:id="1283532692">
                  <w:marLeft w:val="0"/>
                  <w:marRight w:val="0"/>
                  <w:marTop w:val="0"/>
                  <w:marBottom w:val="0"/>
                  <w:divBdr>
                    <w:top w:val="none" w:sz="0" w:space="0" w:color="auto"/>
                    <w:left w:val="none" w:sz="0" w:space="0" w:color="auto"/>
                    <w:bottom w:val="none" w:sz="0" w:space="0" w:color="auto"/>
                    <w:right w:val="none" w:sz="0" w:space="0" w:color="auto"/>
                  </w:divBdr>
                </w:div>
                <w:div w:id="1500534645">
                  <w:marLeft w:val="0"/>
                  <w:marRight w:val="0"/>
                  <w:marTop w:val="0"/>
                  <w:marBottom w:val="0"/>
                  <w:divBdr>
                    <w:top w:val="none" w:sz="0" w:space="0" w:color="auto"/>
                    <w:left w:val="none" w:sz="0" w:space="0" w:color="auto"/>
                    <w:bottom w:val="none" w:sz="0" w:space="0" w:color="auto"/>
                    <w:right w:val="none" w:sz="0" w:space="0" w:color="auto"/>
                  </w:divBdr>
                </w:div>
                <w:div w:id="1050879618">
                  <w:marLeft w:val="0"/>
                  <w:marRight w:val="0"/>
                  <w:marTop w:val="0"/>
                  <w:marBottom w:val="0"/>
                  <w:divBdr>
                    <w:top w:val="none" w:sz="0" w:space="0" w:color="auto"/>
                    <w:left w:val="none" w:sz="0" w:space="0" w:color="auto"/>
                    <w:bottom w:val="none" w:sz="0" w:space="0" w:color="auto"/>
                    <w:right w:val="none" w:sz="0" w:space="0" w:color="auto"/>
                  </w:divBdr>
                </w:div>
                <w:div w:id="1779645430">
                  <w:marLeft w:val="0"/>
                  <w:marRight w:val="0"/>
                  <w:marTop w:val="0"/>
                  <w:marBottom w:val="0"/>
                  <w:divBdr>
                    <w:top w:val="none" w:sz="0" w:space="0" w:color="auto"/>
                    <w:left w:val="none" w:sz="0" w:space="0" w:color="auto"/>
                    <w:bottom w:val="none" w:sz="0" w:space="0" w:color="auto"/>
                    <w:right w:val="none" w:sz="0" w:space="0" w:color="auto"/>
                  </w:divBdr>
                </w:div>
                <w:div w:id="1549074506">
                  <w:marLeft w:val="0"/>
                  <w:marRight w:val="0"/>
                  <w:marTop w:val="0"/>
                  <w:marBottom w:val="0"/>
                  <w:divBdr>
                    <w:top w:val="none" w:sz="0" w:space="0" w:color="auto"/>
                    <w:left w:val="none" w:sz="0" w:space="0" w:color="auto"/>
                    <w:bottom w:val="none" w:sz="0" w:space="0" w:color="auto"/>
                    <w:right w:val="none" w:sz="0" w:space="0" w:color="auto"/>
                  </w:divBdr>
                </w:div>
                <w:div w:id="610550791">
                  <w:marLeft w:val="0"/>
                  <w:marRight w:val="0"/>
                  <w:marTop w:val="0"/>
                  <w:marBottom w:val="0"/>
                  <w:divBdr>
                    <w:top w:val="none" w:sz="0" w:space="0" w:color="auto"/>
                    <w:left w:val="none" w:sz="0" w:space="0" w:color="auto"/>
                    <w:bottom w:val="none" w:sz="0" w:space="0" w:color="auto"/>
                    <w:right w:val="none" w:sz="0" w:space="0" w:color="auto"/>
                  </w:divBdr>
                </w:div>
                <w:div w:id="1314413048">
                  <w:marLeft w:val="0"/>
                  <w:marRight w:val="0"/>
                  <w:marTop w:val="0"/>
                  <w:marBottom w:val="0"/>
                  <w:divBdr>
                    <w:top w:val="none" w:sz="0" w:space="0" w:color="auto"/>
                    <w:left w:val="none" w:sz="0" w:space="0" w:color="auto"/>
                    <w:bottom w:val="none" w:sz="0" w:space="0" w:color="auto"/>
                    <w:right w:val="none" w:sz="0" w:space="0" w:color="auto"/>
                  </w:divBdr>
                </w:div>
                <w:div w:id="761528851">
                  <w:marLeft w:val="0"/>
                  <w:marRight w:val="0"/>
                  <w:marTop w:val="0"/>
                  <w:marBottom w:val="0"/>
                  <w:divBdr>
                    <w:top w:val="none" w:sz="0" w:space="0" w:color="auto"/>
                    <w:left w:val="none" w:sz="0" w:space="0" w:color="auto"/>
                    <w:bottom w:val="none" w:sz="0" w:space="0" w:color="auto"/>
                    <w:right w:val="none" w:sz="0" w:space="0" w:color="auto"/>
                  </w:divBdr>
                </w:div>
                <w:div w:id="425269954">
                  <w:marLeft w:val="0"/>
                  <w:marRight w:val="0"/>
                  <w:marTop w:val="0"/>
                  <w:marBottom w:val="0"/>
                  <w:divBdr>
                    <w:top w:val="none" w:sz="0" w:space="0" w:color="auto"/>
                    <w:left w:val="none" w:sz="0" w:space="0" w:color="auto"/>
                    <w:bottom w:val="none" w:sz="0" w:space="0" w:color="auto"/>
                    <w:right w:val="none" w:sz="0" w:space="0" w:color="auto"/>
                  </w:divBdr>
                </w:div>
                <w:div w:id="333579269">
                  <w:marLeft w:val="0"/>
                  <w:marRight w:val="0"/>
                  <w:marTop w:val="0"/>
                  <w:marBottom w:val="0"/>
                  <w:divBdr>
                    <w:top w:val="none" w:sz="0" w:space="0" w:color="auto"/>
                    <w:left w:val="none" w:sz="0" w:space="0" w:color="auto"/>
                    <w:bottom w:val="none" w:sz="0" w:space="0" w:color="auto"/>
                    <w:right w:val="none" w:sz="0" w:space="0" w:color="auto"/>
                  </w:divBdr>
                </w:div>
                <w:div w:id="1285307929">
                  <w:marLeft w:val="0"/>
                  <w:marRight w:val="0"/>
                  <w:marTop w:val="0"/>
                  <w:marBottom w:val="0"/>
                  <w:divBdr>
                    <w:top w:val="none" w:sz="0" w:space="0" w:color="auto"/>
                    <w:left w:val="none" w:sz="0" w:space="0" w:color="auto"/>
                    <w:bottom w:val="none" w:sz="0" w:space="0" w:color="auto"/>
                    <w:right w:val="none" w:sz="0" w:space="0" w:color="auto"/>
                  </w:divBdr>
                </w:div>
                <w:div w:id="1620262278">
                  <w:marLeft w:val="0"/>
                  <w:marRight w:val="0"/>
                  <w:marTop w:val="0"/>
                  <w:marBottom w:val="0"/>
                  <w:divBdr>
                    <w:top w:val="none" w:sz="0" w:space="0" w:color="auto"/>
                    <w:left w:val="none" w:sz="0" w:space="0" w:color="auto"/>
                    <w:bottom w:val="none" w:sz="0" w:space="0" w:color="auto"/>
                    <w:right w:val="none" w:sz="0" w:space="0" w:color="auto"/>
                  </w:divBdr>
                </w:div>
                <w:div w:id="1596523534">
                  <w:marLeft w:val="0"/>
                  <w:marRight w:val="0"/>
                  <w:marTop w:val="0"/>
                  <w:marBottom w:val="0"/>
                  <w:divBdr>
                    <w:top w:val="none" w:sz="0" w:space="0" w:color="auto"/>
                    <w:left w:val="none" w:sz="0" w:space="0" w:color="auto"/>
                    <w:bottom w:val="none" w:sz="0" w:space="0" w:color="auto"/>
                    <w:right w:val="none" w:sz="0" w:space="0" w:color="auto"/>
                  </w:divBdr>
                </w:div>
                <w:div w:id="477265404">
                  <w:marLeft w:val="0"/>
                  <w:marRight w:val="0"/>
                  <w:marTop w:val="0"/>
                  <w:marBottom w:val="0"/>
                  <w:divBdr>
                    <w:top w:val="none" w:sz="0" w:space="0" w:color="auto"/>
                    <w:left w:val="none" w:sz="0" w:space="0" w:color="auto"/>
                    <w:bottom w:val="none" w:sz="0" w:space="0" w:color="auto"/>
                    <w:right w:val="none" w:sz="0" w:space="0" w:color="auto"/>
                  </w:divBdr>
                </w:div>
                <w:div w:id="1689478423">
                  <w:marLeft w:val="0"/>
                  <w:marRight w:val="0"/>
                  <w:marTop w:val="0"/>
                  <w:marBottom w:val="0"/>
                  <w:divBdr>
                    <w:top w:val="none" w:sz="0" w:space="0" w:color="auto"/>
                    <w:left w:val="none" w:sz="0" w:space="0" w:color="auto"/>
                    <w:bottom w:val="none" w:sz="0" w:space="0" w:color="auto"/>
                    <w:right w:val="none" w:sz="0" w:space="0" w:color="auto"/>
                  </w:divBdr>
                </w:div>
                <w:div w:id="965158743">
                  <w:marLeft w:val="0"/>
                  <w:marRight w:val="0"/>
                  <w:marTop w:val="0"/>
                  <w:marBottom w:val="0"/>
                  <w:divBdr>
                    <w:top w:val="none" w:sz="0" w:space="0" w:color="auto"/>
                    <w:left w:val="none" w:sz="0" w:space="0" w:color="auto"/>
                    <w:bottom w:val="none" w:sz="0" w:space="0" w:color="auto"/>
                    <w:right w:val="none" w:sz="0" w:space="0" w:color="auto"/>
                  </w:divBdr>
                </w:div>
                <w:div w:id="1165975607">
                  <w:marLeft w:val="0"/>
                  <w:marRight w:val="0"/>
                  <w:marTop w:val="0"/>
                  <w:marBottom w:val="0"/>
                  <w:divBdr>
                    <w:top w:val="none" w:sz="0" w:space="0" w:color="auto"/>
                    <w:left w:val="none" w:sz="0" w:space="0" w:color="auto"/>
                    <w:bottom w:val="none" w:sz="0" w:space="0" w:color="auto"/>
                    <w:right w:val="none" w:sz="0" w:space="0" w:color="auto"/>
                  </w:divBdr>
                </w:div>
                <w:div w:id="1163276419">
                  <w:marLeft w:val="0"/>
                  <w:marRight w:val="0"/>
                  <w:marTop w:val="0"/>
                  <w:marBottom w:val="0"/>
                  <w:divBdr>
                    <w:top w:val="none" w:sz="0" w:space="0" w:color="auto"/>
                    <w:left w:val="none" w:sz="0" w:space="0" w:color="auto"/>
                    <w:bottom w:val="none" w:sz="0" w:space="0" w:color="auto"/>
                    <w:right w:val="none" w:sz="0" w:space="0" w:color="auto"/>
                  </w:divBdr>
                </w:div>
                <w:div w:id="979312264">
                  <w:marLeft w:val="0"/>
                  <w:marRight w:val="0"/>
                  <w:marTop w:val="0"/>
                  <w:marBottom w:val="0"/>
                  <w:divBdr>
                    <w:top w:val="none" w:sz="0" w:space="0" w:color="auto"/>
                    <w:left w:val="none" w:sz="0" w:space="0" w:color="auto"/>
                    <w:bottom w:val="none" w:sz="0" w:space="0" w:color="auto"/>
                    <w:right w:val="none" w:sz="0" w:space="0" w:color="auto"/>
                  </w:divBdr>
                </w:div>
                <w:div w:id="1800537529">
                  <w:marLeft w:val="0"/>
                  <w:marRight w:val="0"/>
                  <w:marTop w:val="0"/>
                  <w:marBottom w:val="0"/>
                  <w:divBdr>
                    <w:top w:val="none" w:sz="0" w:space="0" w:color="auto"/>
                    <w:left w:val="none" w:sz="0" w:space="0" w:color="auto"/>
                    <w:bottom w:val="none" w:sz="0" w:space="0" w:color="auto"/>
                    <w:right w:val="none" w:sz="0" w:space="0" w:color="auto"/>
                  </w:divBdr>
                </w:div>
                <w:div w:id="618876930">
                  <w:marLeft w:val="0"/>
                  <w:marRight w:val="0"/>
                  <w:marTop w:val="0"/>
                  <w:marBottom w:val="0"/>
                  <w:divBdr>
                    <w:top w:val="none" w:sz="0" w:space="0" w:color="auto"/>
                    <w:left w:val="none" w:sz="0" w:space="0" w:color="auto"/>
                    <w:bottom w:val="none" w:sz="0" w:space="0" w:color="auto"/>
                    <w:right w:val="none" w:sz="0" w:space="0" w:color="auto"/>
                  </w:divBdr>
                </w:div>
                <w:div w:id="216354087">
                  <w:marLeft w:val="0"/>
                  <w:marRight w:val="0"/>
                  <w:marTop w:val="0"/>
                  <w:marBottom w:val="0"/>
                  <w:divBdr>
                    <w:top w:val="none" w:sz="0" w:space="0" w:color="auto"/>
                    <w:left w:val="none" w:sz="0" w:space="0" w:color="auto"/>
                    <w:bottom w:val="none" w:sz="0" w:space="0" w:color="auto"/>
                    <w:right w:val="none" w:sz="0" w:space="0" w:color="auto"/>
                  </w:divBdr>
                </w:div>
                <w:div w:id="1597593745">
                  <w:marLeft w:val="0"/>
                  <w:marRight w:val="0"/>
                  <w:marTop w:val="0"/>
                  <w:marBottom w:val="0"/>
                  <w:divBdr>
                    <w:top w:val="none" w:sz="0" w:space="0" w:color="auto"/>
                    <w:left w:val="none" w:sz="0" w:space="0" w:color="auto"/>
                    <w:bottom w:val="none" w:sz="0" w:space="0" w:color="auto"/>
                    <w:right w:val="none" w:sz="0" w:space="0" w:color="auto"/>
                  </w:divBdr>
                </w:div>
                <w:div w:id="1689022215">
                  <w:marLeft w:val="0"/>
                  <w:marRight w:val="0"/>
                  <w:marTop w:val="0"/>
                  <w:marBottom w:val="0"/>
                  <w:divBdr>
                    <w:top w:val="none" w:sz="0" w:space="0" w:color="auto"/>
                    <w:left w:val="none" w:sz="0" w:space="0" w:color="auto"/>
                    <w:bottom w:val="none" w:sz="0" w:space="0" w:color="auto"/>
                    <w:right w:val="none" w:sz="0" w:space="0" w:color="auto"/>
                  </w:divBdr>
                </w:div>
                <w:div w:id="2075855116">
                  <w:marLeft w:val="0"/>
                  <w:marRight w:val="0"/>
                  <w:marTop w:val="0"/>
                  <w:marBottom w:val="0"/>
                  <w:divBdr>
                    <w:top w:val="none" w:sz="0" w:space="0" w:color="auto"/>
                    <w:left w:val="none" w:sz="0" w:space="0" w:color="auto"/>
                    <w:bottom w:val="none" w:sz="0" w:space="0" w:color="auto"/>
                    <w:right w:val="none" w:sz="0" w:space="0" w:color="auto"/>
                  </w:divBdr>
                </w:div>
                <w:div w:id="765154191">
                  <w:marLeft w:val="0"/>
                  <w:marRight w:val="0"/>
                  <w:marTop w:val="0"/>
                  <w:marBottom w:val="0"/>
                  <w:divBdr>
                    <w:top w:val="none" w:sz="0" w:space="0" w:color="auto"/>
                    <w:left w:val="none" w:sz="0" w:space="0" w:color="auto"/>
                    <w:bottom w:val="none" w:sz="0" w:space="0" w:color="auto"/>
                    <w:right w:val="none" w:sz="0" w:space="0" w:color="auto"/>
                  </w:divBdr>
                </w:div>
                <w:div w:id="827595849">
                  <w:marLeft w:val="0"/>
                  <w:marRight w:val="0"/>
                  <w:marTop w:val="0"/>
                  <w:marBottom w:val="0"/>
                  <w:divBdr>
                    <w:top w:val="none" w:sz="0" w:space="0" w:color="auto"/>
                    <w:left w:val="none" w:sz="0" w:space="0" w:color="auto"/>
                    <w:bottom w:val="none" w:sz="0" w:space="0" w:color="auto"/>
                    <w:right w:val="none" w:sz="0" w:space="0" w:color="auto"/>
                  </w:divBdr>
                </w:div>
                <w:div w:id="570237452">
                  <w:marLeft w:val="0"/>
                  <w:marRight w:val="0"/>
                  <w:marTop w:val="0"/>
                  <w:marBottom w:val="0"/>
                  <w:divBdr>
                    <w:top w:val="none" w:sz="0" w:space="0" w:color="auto"/>
                    <w:left w:val="none" w:sz="0" w:space="0" w:color="auto"/>
                    <w:bottom w:val="none" w:sz="0" w:space="0" w:color="auto"/>
                    <w:right w:val="none" w:sz="0" w:space="0" w:color="auto"/>
                  </w:divBdr>
                </w:div>
                <w:div w:id="1125343613">
                  <w:marLeft w:val="0"/>
                  <w:marRight w:val="0"/>
                  <w:marTop w:val="0"/>
                  <w:marBottom w:val="0"/>
                  <w:divBdr>
                    <w:top w:val="none" w:sz="0" w:space="0" w:color="auto"/>
                    <w:left w:val="none" w:sz="0" w:space="0" w:color="auto"/>
                    <w:bottom w:val="none" w:sz="0" w:space="0" w:color="auto"/>
                    <w:right w:val="none" w:sz="0" w:space="0" w:color="auto"/>
                  </w:divBdr>
                </w:div>
                <w:div w:id="213857303">
                  <w:marLeft w:val="0"/>
                  <w:marRight w:val="0"/>
                  <w:marTop w:val="0"/>
                  <w:marBottom w:val="0"/>
                  <w:divBdr>
                    <w:top w:val="none" w:sz="0" w:space="0" w:color="auto"/>
                    <w:left w:val="none" w:sz="0" w:space="0" w:color="auto"/>
                    <w:bottom w:val="none" w:sz="0" w:space="0" w:color="auto"/>
                    <w:right w:val="none" w:sz="0" w:space="0" w:color="auto"/>
                  </w:divBdr>
                </w:div>
                <w:div w:id="1590310940">
                  <w:marLeft w:val="0"/>
                  <w:marRight w:val="0"/>
                  <w:marTop w:val="0"/>
                  <w:marBottom w:val="0"/>
                  <w:divBdr>
                    <w:top w:val="none" w:sz="0" w:space="0" w:color="auto"/>
                    <w:left w:val="none" w:sz="0" w:space="0" w:color="auto"/>
                    <w:bottom w:val="none" w:sz="0" w:space="0" w:color="auto"/>
                    <w:right w:val="none" w:sz="0" w:space="0" w:color="auto"/>
                  </w:divBdr>
                </w:div>
                <w:div w:id="284431691">
                  <w:marLeft w:val="0"/>
                  <w:marRight w:val="0"/>
                  <w:marTop w:val="0"/>
                  <w:marBottom w:val="0"/>
                  <w:divBdr>
                    <w:top w:val="none" w:sz="0" w:space="0" w:color="auto"/>
                    <w:left w:val="none" w:sz="0" w:space="0" w:color="auto"/>
                    <w:bottom w:val="none" w:sz="0" w:space="0" w:color="auto"/>
                    <w:right w:val="none" w:sz="0" w:space="0" w:color="auto"/>
                  </w:divBdr>
                </w:div>
                <w:div w:id="1649355855">
                  <w:marLeft w:val="0"/>
                  <w:marRight w:val="0"/>
                  <w:marTop w:val="0"/>
                  <w:marBottom w:val="0"/>
                  <w:divBdr>
                    <w:top w:val="none" w:sz="0" w:space="0" w:color="auto"/>
                    <w:left w:val="none" w:sz="0" w:space="0" w:color="auto"/>
                    <w:bottom w:val="none" w:sz="0" w:space="0" w:color="auto"/>
                    <w:right w:val="none" w:sz="0" w:space="0" w:color="auto"/>
                  </w:divBdr>
                </w:div>
                <w:div w:id="1925217862">
                  <w:marLeft w:val="0"/>
                  <w:marRight w:val="0"/>
                  <w:marTop w:val="0"/>
                  <w:marBottom w:val="0"/>
                  <w:divBdr>
                    <w:top w:val="none" w:sz="0" w:space="0" w:color="auto"/>
                    <w:left w:val="none" w:sz="0" w:space="0" w:color="auto"/>
                    <w:bottom w:val="none" w:sz="0" w:space="0" w:color="auto"/>
                    <w:right w:val="none" w:sz="0" w:space="0" w:color="auto"/>
                  </w:divBdr>
                </w:div>
                <w:div w:id="1760758222">
                  <w:marLeft w:val="0"/>
                  <w:marRight w:val="0"/>
                  <w:marTop w:val="0"/>
                  <w:marBottom w:val="0"/>
                  <w:divBdr>
                    <w:top w:val="none" w:sz="0" w:space="0" w:color="auto"/>
                    <w:left w:val="none" w:sz="0" w:space="0" w:color="auto"/>
                    <w:bottom w:val="none" w:sz="0" w:space="0" w:color="auto"/>
                    <w:right w:val="none" w:sz="0" w:space="0" w:color="auto"/>
                  </w:divBdr>
                </w:div>
                <w:div w:id="556205797">
                  <w:marLeft w:val="0"/>
                  <w:marRight w:val="0"/>
                  <w:marTop w:val="0"/>
                  <w:marBottom w:val="0"/>
                  <w:divBdr>
                    <w:top w:val="none" w:sz="0" w:space="0" w:color="auto"/>
                    <w:left w:val="none" w:sz="0" w:space="0" w:color="auto"/>
                    <w:bottom w:val="none" w:sz="0" w:space="0" w:color="auto"/>
                    <w:right w:val="none" w:sz="0" w:space="0" w:color="auto"/>
                  </w:divBdr>
                </w:div>
                <w:div w:id="436408880">
                  <w:marLeft w:val="0"/>
                  <w:marRight w:val="0"/>
                  <w:marTop w:val="0"/>
                  <w:marBottom w:val="0"/>
                  <w:divBdr>
                    <w:top w:val="none" w:sz="0" w:space="0" w:color="auto"/>
                    <w:left w:val="none" w:sz="0" w:space="0" w:color="auto"/>
                    <w:bottom w:val="none" w:sz="0" w:space="0" w:color="auto"/>
                    <w:right w:val="none" w:sz="0" w:space="0" w:color="auto"/>
                  </w:divBdr>
                </w:div>
                <w:div w:id="1135416090">
                  <w:marLeft w:val="0"/>
                  <w:marRight w:val="0"/>
                  <w:marTop w:val="0"/>
                  <w:marBottom w:val="0"/>
                  <w:divBdr>
                    <w:top w:val="none" w:sz="0" w:space="0" w:color="auto"/>
                    <w:left w:val="none" w:sz="0" w:space="0" w:color="auto"/>
                    <w:bottom w:val="none" w:sz="0" w:space="0" w:color="auto"/>
                    <w:right w:val="none" w:sz="0" w:space="0" w:color="auto"/>
                  </w:divBdr>
                </w:div>
                <w:div w:id="1274676879">
                  <w:marLeft w:val="0"/>
                  <w:marRight w:val="0"/>
                  <w:marTop w:val="0"/>
                  <w:marBottom w:val="0"/>
                  <w:divBdr>
                    <w:top w:val="none" w:sz="0" w:space="0" w:color="auto"/>
                    <w:left w:val="none" w:sz="0" w:space="0" w:color="auto"/>
                    <w:bottom w:val="none" w:sz="0" w:space="0" w:color="auto"/>
                    <w:right w:val="none" w:sz="0" w:space="0" w:color="auto"/>
                  </w:divBdr>
                </w:div>
                <w:div w:id="414011174">
                  <w:marLeft w:val="0"/>
                  <w:marRight w:val="0"/>
                  <w:marTop w:val="0"/>
                  <w:marBottom w:val="0"/>
                  <w:divBdr>
                    <w:top w:val="none" w:sz="0" w:space="0" w:color="auto"/>
                    <w:left w:val="none" w:sz="0" w:space="0" w:color="auto"/>
                    <w:bottom w:val="none" w:sz="0" w:space="0" w:color="auto"/>
                    <w:right w:val="none" w:sz="0" w:space="0" w:color="auto"/>
                  </w:divBdr>
                </w:div>
                <w:div w:id="2114979444">
                  <w:marLeft w:val="0"/>
                  <w:marRight w:val="0"/>
                  <w:marTop w:val="0"/>
                  <w:marBottom w:val="0"/>
                  <w:divBdr>
                    <w:top w:val="none" w:sz="0" w:space="0" w:color="auto"/>
                    <w:left w:val="none" w:sz="0" w:space="0" w:color="auto"/>
                    <w:bottom w:val="none" w:sz="0" w:space="0" w:color="auto"/>
                    <w:right w:val="none" w:sz="0" w:space="0" w:color="auto"/>
                  </w:divBdr>
                </w:div>
                <w:div w:id="633751174">
                  <w:marLeft w:val="0"/>
                  <w:marRight w:val="0"/>
                  <w:marTop w:val="0"/>
                  <w:marBottom w:val="0"/>
                  <w:divBdr>
                    <w:top w:val="none" w:sz="0" w:space="0" w:color="auto"/>
                    <w:left w:val="none" w:sz="0" w:space="0" w:color="auto"/>
                    <w:bottom w:val="none" w:sz="0" w:space="0" w:color="auto"/>
                    <w:right w:val="none" w:sz="0" w:space="0" w:color="auto"/>
                  </w:divBdr>
                </w:div>
                <w:div w:id="7651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1899">
          <w:marLeft w:val="0"/>
          <w:marRight w:val="0"/>
          <w:marTop w:val="0"/>
          <w:marBottom w:val="0"/>
          <w:divBdr>
            <w:top w:val="none" w:sz="0" w:space="0" w:color="auto"/>
            <w:left w:val="none" w:sz="0" w:space="0" w:color="auto"/>
            <w:bottom w:val="none" w:sz="0" w:space="0" w:color="auto"/>
            <w:right w:val="none" w:sz="0" w:space="0" w:color="auto"/>
          </w:divBdr>
          <w:divsChild>
            <w:div w:id="2135129942">
              <w:marLeft w:val="0"/>
              <w:marRight w:val="0"/>
              <w:marTop w:val="0"/>
              <w:marBottom w:val="0"/>
              <w:divBdr>
                <w:top w:val="none" w:sz="0" w:space="0" w:color="auto"/>
                <w:left w:val="none" w:sz="0" w:space="0" w:color="auto"/>
                <w:bottom w:val="none" w:sz="0" w:space="0" w:color="auto"/>
                <w:right w:val="none" w:sz="0" w:space="0" w:color="auto"/>
              </w:divBdr>
              <w:divsChild>
                <w:div w:id="1390879135">
                  <w:marLeft w:val="0"/>
                  <w:marRight w:val="0"/>
                  <w:marTop w:val="0"/>
                  <w:marBottom w:val="0"/>
                  <w:divBdr>
                    <w:top w:val="none" w:sz="0" w:space="0" w:color="auto"/>
                    <w:left w:val="none" w:sz="0" w:space="0" w:color="auto"/>
                    <w:bottom w:val="none" w:sz="0" w:space="0" w:color="auto"/>
                    <w:right w:val="none" w:sz="0" w:space="0" w:color="auto"/>
                  </w:divBdr>
                </w:div>
                <w:div w:id="1446583126">
                  <w:marLeft w:val="0"/>
                  <w:marRight w:val="0"/>
                  <w:marTop w:val="0"/>
                  <w:marBottom w:val="0"/>
                  <w:divBdr>
                    <w:top w:val="none" w:sz="0" w:space="0" w:color="auto"/>
                    <w:left w:val="none" w:sz="0" w:space="0" w:color="auto"/>
                    <w:bottom w:val="none" w:sz="0" w:space="0" w:color="auto"/>
                    <w:right w:val="none" w:sz="0" w:space="0" w:color="auto"/>
                  </w:divBdr>
                </w:div>
                <w:div w:id="1337541225">
                  <w:marLeft w:val="0"/>
                  <w:marRight w:val="0"/>
                  <w:marTop w:val="0"/>
                  <w:marBottom w:val="0"/>
                  <w:divBdr>
                    <w:top w:val="none" w:sz="0" w:space="0" w:color="auto"/>
                    <w:left w:val="none" w:sz="0" w:space="0" w:color="auto"/>
                    <w:bottom w:val="none" w:sz="0" w:space="0" w:color="auto"/>
                    <w:right w:val="none" w:sz="0" w:space="0" w:color="auto"/>
                  </w:divBdr>
                </w:div>
                <w:div w:id="1688751015">
                  <w:marLeft w:val="0"/>
                  <w:marRight w:val="0"/>
                  <w:marTop w:val="0"/>
                  <w:marBottom w:val="0"/>
                  <w:divBdr>
                    <w:top w:val="none" w:sz="0" w:space="0" w:color="auto"/>
                    <w:left w:val="none" w:sz="0" w:space="0" w:color="auto"/>
                    <w:bottom w:val="none" w:sz="0" w:space="0" w:color="auto"/>
                    <w:right w:val="none" w:sz="0" w:space="0" w:color="auto"/>
                  </w:divBdr>
                </w:div>
                <w:div w:id="1905068516">
                  <w:marLeft w:val="0"/>
                  <w:marRight w:val="0"/>
                  <w:marTop w:val="0"/>
                  <w:marBottom w:val="0"/>
                  <w:divBdr>
                    <w:top w:val="none" w:sz="0" w:space="0" w:color="auto"/>
                    <w:left w:val="none" w:sz="0" w:space="0" w:color="auto"/>
                    <w:bottom w:val="none" w:sz="0" w:space="0" w:color="auto"/>
                    <w:right w:val="none" w:sz="0" w:space="0" w:color="auto"/>
                  </w:divBdr>
                </w:div>
                <w:div w:id="193352193">
                  <w:marLeft w:val="0"/>
                  <w:marRight w:val="0"/>
                  <w:marTop w:val="0"/>
                  <w:marBottom w:val="0"/>
                  <w:divBdr>
                    <w:top w:val="none" w:sz="0" w:space="0" w:color="auto"/>
                    <w:left w:val="none" w:sz="0" w:space="0" w:color="auto"/>
                    <w:bottom w:val="none" w:sz="0" w:space="0" w:color="auto"/>
                    <w:right w:val="none" w:sz="0" w:space="0" w:color="auto"/>
                  </w:divBdr>
                </w:div>
                <w:div w:id="5046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68795">
          <w:marLeft w:val="0"/>
          <w:marRight w:val="0"/>
          <w:marTop w:val="0"/>
          <w:marBottom w:val="0"/>
          <w:divBdr>
            <w:top w:val="none" w:sz="0" w:space="0" w:color="auto"/>
            <w:left w:val="none" w:sz="0" w:space="0" w:color="auto"/>
            <w:bottom w:val="none" w:sz="0" w:space="0" w:color="auto"/>
            <w:right w:val="none" w:sz="0" w:space="0" w:color="auto"/>
          </w:divBdr>
          <w:divsChild>
            <w:div w:id="2022388996">
              <w:marLeft w:val="0"/>
              <w:marRight w:val="0"/>
              <w:marTop w:val="0"/>
              <w:marBottom w:val="0"/>
              <w:divBdr>
                <w:top w:val="none" w:sz="0" w:space="0" w:color="auto"/>
                <w:left w:val="none" w:sz="0" w:space="0" w:color="auto"/>
                <w:bottom w:val="none" w:sz="0" w:space="0" w:color="auto"/>
                <w:right w:val="none" w:sz="0" w:space="0" w:color="auto"/>
              </w:divBdr>
              <w:divsChild>
                <w:div w:id="1498306230">
                  <w:marLeft w:val="0"/>
                  <w:marRight w:val="0"/>
                  <w:marTop w:val="0"/>
                  <w:marBottom w:val="0"/>
                  <w:divBdr>
                    <w:top w:val="none" w:sz="0" w:space="0" w:color="auto"/>
                    <w:left w:val="none" w:sz="0" w:space="0" w:color="auto"/>
                    <w:bottom w:val="none" w:sz="0" w:space="0" w:color="auto"/>
                    <w:right w:val="none" w:sz="0" w:space="0" w:color="auto"/>
                  </w:divBdr>
                </w:div>
                <w:div w:id="753362921">
                  <w:marLeft w:val="0"/>
                  <w:marRight w:val="0"/>
                  <w:marTop w:val="0"/>
                  <w:marBottom w:val="0"/>
                  <w:divBdr>
                    <w:top w:val="none" w:sz="0" w:space="0" w:color="auto"/>
                    <w:left w:val="none" w:sz="0" w:space="0" w:color="auto"/>
                    <w:bottom w:val="none" w:sz="0" w:space="0" w:color="auto"/>
                    <w:right w:val="none" w:sz="0" w:space="0" w:color="auto"/>
                  </w:divBdr>
                </w:div>
                <w:div w:id="1952738049">
                  <w:marLeft w:val="0"/>
                  <w:marRight w:val="0"/>
                  <w:marTop w:val="0"/>
                  <w:marBottom w:val="0"/>
                  <w:divBdr>
                    <w:top w:val="none" w:sz="0" w:space="0" w:color="auto"/>
                    <w:left w:val="none" w:sz="0" w:space="0" w:color="auto"/>
                    <w:bottom w:val="none" w:sz="0" w:space="0" w:color="auto"/>
                    <w:right w:val="none" w:sz="0" w:space="0" w:color="auto"/>
                  </w:divBdr>
                </w:div>
                <w:div w:id="1060906915">
                  <w:marLeft w:val="0"/>
                  <w:marRight w:val="0"/>
                  <w:marTop w:val="0"/>
                  <w:marBottom w:val="0"/>
                  <w:divBdr>
                    <w:top w:val="none" w:sz="0" w:space="0" w:color="auto"/>
                    <w:left w:val="none" w:sz="0" w:space="0" w:color="auto"/>
                    <w:bottom w:val="none" w:sz="0" w:space="0" w:color="auto"/>
                    <w:right w:val="none" w:sz="0" w:space="0" w:color="auto"/>
                  </w:divBdr>
                </w:div>
                <w:div w:id="1046682534">
                  <w:marLeft w:val="0"/>
                  <w:marRight w:val="0"/>
                  <w:marTop w:val="0"/>
                  <w:marBottom w:val="0"/>
                  <w:divBdr>
                    <w:top w:val="none" w:sz="0" w:space="0" w:color="auto"/>
                    <w:left w:val="none" w:sz="0" w:space="0" w:color="auto"/>
                    <w:bottom w:val="none" w:sz="0" w:space="0" w:color="auto"/>
                    <w:right w:val="none" w:sz="0" w:space="0" w:color="auto"/>
                  </w:divBdr>
                </w:div>
                <w:div w:id="1203059074">
                  <w:marLeft w:val="0"/>
                  <w:marRight w:val="0"/>
                  <w:marTop w:val="0"/>
                  <w:marBottom w:val="0"/>
                  <w:divBdr>
                    <w:top w:val="none" w:sz="0" w:space="0" w:color="auto"/>
                    <w:left w:val="none" w:sz="0" w:space="0" w:color="auto"/>
                    <w:bottom w:val="none" w:sz="0" w:space="0" w:color="auto"/>
                    <w:right w:val="none" w:sz="0" w:space="0" w:color="auto"/>
                  </w:divBdr>
                </w:div>
                <w:div w:id="1350790495">
                  <w:marLeft w:val="0"/>
                  <w:marRight w:val="0"/>
                  <w:marTop w:val="0"/>
                  <w:marBottom w:val="0"/>
                  <w:divBdr>
                    <w:top w:val="none" w:sz="0" w:space="0" w:color="auto"/>
                    <w:left w:val="none" w:sz="0" w:space="0" w:color="auto"/>
                    <w:bottom w:val="none" w:sz="0" w:space="0" w:color="auto"/>
                    <w:right w:val="none" w:sz="0" w:space="0" w:color="auto"/>
                  </w:divBdr>
                </w:div>
                <w:div w:id="179590649">
                  <w:marLeft w:val="0"/>
                  <w:marRight w:val="0"/>
                  <w:marTop w:val="0"/>
                  <w:marBottom w:val="0"/>
                  <w:divBdr>
                    <w:top w:val="none" w:sz="0" w:space="0" w:color="auto"/>
                    <w:left w:val="none" w:sz="0" w:space="0" w:color="auto"/>
                    <w:bottom w:val="none" w:sz="0" w:space="0" w:color="auto"/>
                    <w:right w:val="none" w:sz="0" w:space="0" w:color="auto"/>
                  </w:divBdr>
                </w:div>
                <w:div w:id="1256935240">
                  <w:marLeft w:val="0"/>
                  <w:marRight w:val="0"/>
                  <w:marTop w:val="0"/>
                  <w:marBottom w:val="0"/>
                  <w:divBdr>
                    <w:top w:val="none" w:sz="0" w:space="0" w:color="auto"/>
                    <w:left w:val="none" w:sz="0" w:space="0" w:color="auto"/>
                    <w:bottom w:val="none" w:sz="0" w:space="0" w:color="auto"/>
                    <w:right w:val="none" w:sz="0" w:space="0" w:color="auto"/>
                  </w:divBdr>
                </w:div>
                <w:div w:id="251361234">
                  <w:marLeft w:val="0"/>
                  <w:marRight w:val="0"/>
                  <w:marTop w:val="0"/>
                  <w:marBottom w:val="0"/>
                  <w:divBdr>
                    <w:top w:val="none" w:sz="0" w:space="0" w:color="auto"/>
                    <w:left w:val="none" w:sz="0" w:space="0" w:color="auto"/>
                    <w:bottom w:val="none" w:sz="0" w:space="0" w:color="auto"/>
                    <w:right w:val="none" w:sz="0" w:space="0" w:color="auto"/>
                  </w:divBdr>
                </w:div>
                <w:div w:id="1422292536">
                  <w:marLeft w:val="0"/>
                  <w:marRight w:val="0"/>
                  <w:marTop w:val="0"/>
                  <w:marBottom w:val="0"/>
                  <w:divBdr>
                    <w:top w:val="none" w:sz="0" w:space="0" w:color="auto"/>
                    <w:left w:val="none" w:sz="0" w:space="0" w:color="auto"/>
                    <w:bottom w:val="none" w:sz="0" w:space="0" w:color="auto"/>
                    <w:right w:val="none" w:sz="0" w:space="0" w:color="auto"/>
                  </w:divBdr>
                </w:div>
                <w:div w:id="1778063089">
                  <w:marLeft w:val="0"/>
                  <w:marRight w:val="0"/>
                  <w:marTop w:val="0"/>
                  <w:marBottom w:val="0"/>
                  <w:divBdr>
                    <w:top w:val="none" w:sz="0" w:space="0" w:color="auto"/>
                    <w:left w:val="none" w:sz="0" w:space="0" w:color="auto"/>
                    <w:bottom w:val="none" w:sz="0" w:space="0" w:color="auto"/>
                    <w:right w:val="none" w:sz="0" w:space="0" w:color="auto"/>
                  </w:divBdr>
                </w:div>
                <w:div w:id="906185041">
                  <w:marLeft w:val="0"/>
                  <w:marRight w:val="0"/>
                  <w:marTop w:val="0"/>
                  <w:marBottom w:val="0"/>
                  <w:divBdr>
                    <w:top w:val="none" w:sz="0" w:space="0" w:color="auto"/>
                    <w:left w:val="none" w:sz="0" w:space="0" w:color="auto"/>
                    <w:bottom w:val="none" w:sz="0" w:space="0" w:color="auto"/>
                    <w:right w:val="none" w:sz="0" w:space="0" w:color="auto"/>
                  </w:divBdr>
                </w:div>
                <w:div w:id="1003699152">
                  <w:marLeft w:val="0"/>
                  <w:marRight w:val="0"/>
                  <w:marTop w:val="0"/>
                  <w:marBottom w:val="0"/>
                  <w:divBdr>
                    <w:top w:val="none" w:sz="0" w:space="0" w:color="auto"/>
                    <w:left w:val="none" w:sz="0" w:space="0" w:color="auto"/>
                    <w:bottom w:val="none" w:sz="0" w:space="0" w:color="auto"/>
                    <w:right w:val="none" w:sz="0" w:space="0" w:color="auto"/>
                  </w:divBdr>
                </w:div>
                <w:div w:id="643967751">
                  <w:marLeft w:val="0"/>
                  <w:marRight w:val="0"/>
                  <w:marTop w:val="0"/>
                  <w:marBottom w:val="0"/>
                  <w:divBdr>
                    <w:top w:val="none" w:sz="0" w:space="0" w:color="auto"/>
                    <w:left w:val="none" w:sz="0" w:space="0" w:color="auto"/>
                    <w:bottom w:val="none" w:sz="0" w:space="0" w:color="auto"/>
                    <w:right w:val="none" w:sz="0" w:space="0" w:color="auto"/>
                  </w:divBdr>
                </w:div>
                <w:div w:id="1066495077">
                  <w:marLeft w:val="0"/>
                  <w:marRight w:val="0"/>
                  <w:marTop w:val="0"/>
                  <w:marBottom w:val="0"/>
                  <w:divBdr>
                    <w:top w:val="none" w:sz="0" w:space="0" w:color="auto"/>
                    <w:left w:val="none" w:sz="0" w:space="0" w:color="auto"/>
                    <w:bottom w:val="none" w:sz="0" w:space="0" w:color="auto"/>
                    <w:right w:val="none" w:sz="0" w:space="0" w:color="auto"/>
                  </w:divBdr>
                </w:div>
                <w:div w:id="203175064">
                  <w:marLeft w:val="0"/>
                  <w:marRight w:val="0"/>
                  <w:marTop w:val="0"/>
                  <w:marBottom w:val="0"/>
                  <w:divBdr>
                    <w:top w:val="none" w:sz="0" w:space="0" w:color="auto"/>
                    <w:left w:val="none" w:sz="0" w:space="0" w:color="auto"/>
                    <w:bottom w:val="none" w:sz="0" w:space="0" w:color="auto"/>
                    <w:right w:val="none" w:sz="0" w:space="0" w:color="auto"/>
                  </w:divBdr>
                </w:div>
                <w:div w:id="1401715695">
                  <w:marLeft w:val="0"/>
                  <w:marRight w:val="0"/>
                  <w:marTop w:val="0"/>
                  <w:marBottom w:val="0"/>
                  <w:divBdr>
                    <w:top w:val="none" w:sz="0" w:space="0" w:color="auto"/>
                    <w:left w:val="none" w:sz="0" w:space="0" w:color="auto"/>
                    <w:bottom w:val="none" w:sz="0" w:space="0" w:color="auto"/>
                    <w:right w:val="none" w:sz="0" w:space="0" w:color="auto"/>
                  </w:divBdr>
                </w:div>
                <w:div w:id="929851049">
                  <w:marLeft w:val="0"/>
                  <w:marRight w:val="0"/>
                  <w:marTop w:val="0"/>
                  <w:marBottom w:val="0"/>
                  <w:divBdr>
                    <w:top w:val="none" w:sz="0" w:space="0" w:color="auto"/>
                    <w:left w:val="none" w:sz="0" w:space="0" w:color="auto"/>
                    <w:bottom w:val="none" w:sz="0" w:space="0" w:color="auto"/>
                    <w:right w:val="none" w:sz="0" w:space="0" w:color="auto"/>
                  </w:divBdr>
                </w:div>
                <w:div w:id="2031489078">
                  <w:marLeft w:val="0"/>
                  <w:marRight w:val="0"/>
                  <w:marTop w:val="0"/>
                  <w:marBottom w:val="0"/>
                  <w:divBdr>
                    <w:top w:val="none" w:sz="0" w:space="0" w:color="auto"/>
                    <w:left w:val="none" w:sz="0" w:space="0" w:color="auto"/>
                    <w:bottom w:val="none" w:sz="0" w:space="0" w:color="auto"/>
                    <w:right w:val="none" w:sz="0" w:space="0" w:color="auto"/>
                  </w:divBdr>
                </w:div>
                <w:div w:id="2029214711">
                  <w:marLeft w:val="0"/>
                  <w:marRight w:val="0"/>
                  <w:marTop w:val="0"/>
                  <w:marBottom w:val="0"/>
                  <w:divBdr>
                    <w:top w:val="none" w:sz="0" w:space="0" w:color="auto"/>
                    <w:left w:val="none" w:sz="0" w:space="0" w:color="auto"/>
                    <w:bottom w:val="none" w:sz="0" w:space="0" w:color="auto"/>
                    <w:right w:val="none" w:sz="0" w:space="0" w:color="auto"/>
                  </w:divBdr>
                </w:div>
                <w:div w:id="652952912">
                  <w:marLeft w:val="0"/>
                  <w:marRight w:val="0"/>
                  <w:marTop w:val="0"/>
                  <w:marBottom w:val="0"/>
                  <w:divBdr>
                    <w:top w:val="none" w:sz="0" w:space="0" w:color="auto"/>
                    <w:left w:val="none" w:sz="0" w:space="0" w:color="auto"/>
                    <w:bottom w:val="none" w:sz="0" w:space="0" w:color="auto"/>
                    <w:right w:val="none" w:sz="0" w:space="0" w:color="auto"/>
                  </w:divBdr>
                </w:div>
                <w:div w:id="707098500">
                  <w:marLeft w:val="0"/>
                  <w:marRight w:val="0"/>
                  <w:marTop w:val="0"/>
                  <w:marBottom w:val="0"/>
                  <w:divBdr>
                    <w:top w:val="none" w:sz="0" w:space="0" w:color="auto"/>
                    <w:left w:val="none" w:sz="0" w:space="0" w:color="auto"/>
                    <w:bottom w:val="none" w:sz="0" w:space="0" w:color="auto"/>
                    <w:right w:val="none" w:sz="0" w:space="0" w:color="auto"/>
                  </w:divBdr>
                </w:div>
                <w:div w:id="840697542">
                  <w:marLeft w:val="0"/>
                  <w:marRight w:val="0"/>
                  <w:marTop w:val="0"/>
                  <w:marBottom w:val="0"/>
                  <w:divBdr>
                    <w:top w:val="none" w:sz="0" w:space="0" w:color="auto"/>
                    <w:left w:val="none" w:sz="0" w:space="0" w:color="auto"/>
                    <w:bottom w:val="none" w:sz="0" w:space="0" w:color="auto"/>
                    <w:right w:val="none" w:sz="0" w:space="0" w:color="auto"/>
                  </w:divBdr>
                </w:div>
                <w:div w:id="1457796339">
                  <w:marLeft w:val="0"/>
                  <w:marRight w:val="0"/>
                  <w:marTop w:val="0"/>
                  <w:marBottom w:val="0"/>
                  <w:divBdr>
                    <w:top w:val="none" w:sz="0" w:space="0" w:color="auto"/>
                    <w:left w:val="none" w:sz="0" w:space="0" w:color="auto"/>
                    <w:bottom w:val="none" w:sz="0" w:space="0" w:color="auto"/>
                    <w:right w:val="none" w:sz="0" w:space="0" w:color="auto"/>
                  </w:divBdr>
                </w:div>
                <w:div w:id="1684742986">
                  <w:marLeft w:val="0"/>
                  <w:marRight w:val="0"/>
                  <w:marTop w:val="0"/>
                  <w:marBottom w:val="0"/>
                  <w:divBdr>
                    <w:top w:val="none" w:sz="0" w:space="0" w:color="auto"/>
                    <w:left w:val="none" w:sz="0" w:space="0" w:color="auto"/>
                    <w:bottom w:val="none" w:sz="0" w:space="0" w:color="auto"/>
                    <w:right w:val="none" w:sz="0" w:space="0" w:color="auto"/>
                  </w:divBdr>
                </w:div>
                <w:div w:id="1833061998">
                  <w:marLeft w:val="0"/>
                  <w:marRight w:val="0"/>
                  <w:marTop w:val="0"/>
                  <w:marBottom w:val="0"/>
                  <w:divBdr>
                    <w:top w:val="none" w:sz="0" w:space="0" w:color="auto"/>
                    <w:left w:val="none" w:sz="0" w:space="0" w:color="auto"/>
                    <w:bottom w:val="none" w:sz="0" w:space="0" w:color="auto"/>
                    <w:right w:val="none" w:sz="0" w:space="0" w:color="auto"/>
                  </w:divBdr>
                </w:div>
                <w:div w:id="1901863087">
                  <w:marLeft w:val="0"/>
                  <w:marRight w:val="0"/>
                  <w:marTop w:val="0"/>
                  <w:marBottom w:val="0"/>
                  <w:divBdr>
                    <w:top w:val="none" w:sz="0" w:space="0" w:color="auto"/>
                    <w:left w:val="none" w:sz="0" w:space="0" w:color="auto"/>
                    <w:bottom w:val="none" w:sz="0" w:space="0" w:color="auto"/>
                    <w:right w:val="none" w:sz="0" w:space="0" w:color="auto"/>
                  </w:divBdr>
                </w:div>
                <w:div w:id="1767386626">
                  <w:marLeft w:val="0"/>
                  <w:marRight w:val="0"/>
                  <w:marTop w:val="0"/>
                  <w:marBottom w:val="0"/>
                  <w:divBdr>
                    <w:top w:val="none" w:sz="0" w:space="0" w:color="auto"/>
                    <w:left w:val="none" w:sz="0" w:space="0" w:color="auto"/>
                    <w:bottom w:val="none" w:sz="0" w:space="0" w:color="auto"/>
                    <w:right w:val="none" w:sz="0" w:space="0" w:color="auto"/>
                  </w:divBdr>
                </w:div>
                <w:div w:id="176846353">
                  <w:marLeft w:val="0"/>
                  <w:marRight w:val="0"/>
                  <w:marTop w:val="0"/>
                  <w:marBottom w:val="0"/>
                  <w:divBdr>
                    <w:top w:val="none" w:sz="0" w:space="0" w:color="auto"/>
                    <w:left w:val="none" w:sz="0" w:space="0" w:color="auto"/>
                    <w:bottom w:val="none" w:sz="0" w:space="0" w:color="auto"/>
                    <w:right w:val="none" w:sz="0" w:space="0" w:color="auto"/>
                  </w:divBdr>
                </w:div>
                <w:div w:id="34517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28385">
          <w:marLeft w:val="0"/>
          <w:marRight w:val="0"/>
          <w:marTop w:val="0"/>
          <w:marBottom w:val="0"/>
          <w:divBdr>
            <w:top w:val="none" w:sz="0" w:space="0" w:color="auto"/>
            <w:left w:val="none" w:sz="0" w:space="0" w:color="auto"/>
            <w:bottom w:val="none" w:sz="0" w:space="0" w:color="auto"/>
            <w:right w:val="none" w:sz="0" w:space="0" w:color="auto"/>
          </w:divBdr>
          <w:divsChild>
            <w:div w:id="1695954544">
              <w:marLeft w:val="0"/>
              <w:marRight w:val="0"/>
              <w:marTop w:val="0"/>
              <w:marBottom w:val="0"/>
              <w:divBdr>
                <w:top w:val="none" w:sz="0" w:space="0" w:color="auto"/>
                <w:left w:val="none" w:sz="0" w:space="0" w:color="auto"/>
                <w:bottom w:val="none" w:sz="0" w:space="0" w:color="auto"/>
                <w:right w:val="none" w:sz="0" w:space="0" w:color="auto"/>
              </w:divBdr>
              <w:divsChild>
                <w:div w:id="109588957">
                  <w:marLeft w:val="0"/>
                  <w:marRight w:val="0"/>
                  <w:marTop w:val="0"/>
                  <w:marBottom w:val="0"/>
                  <w:divBdr>
                    <w:top w:val="none" w:sz="0" w:space="0" w:color="auto"/>
                    <w:left w:val="none" w:sz="0" w:space="0" w:color="auto"/>
                    <w:bottom w:val="none" w:sz="0" w:space="0" w:color="auto"/>
                    <w:right w:val="none" w:sz="0" w:space="0" w:color="auto"/>
                  </w:divBdr>
                </w:div>
                <w:div w:id="2114008930">
                  <w:marLeft w:val="0"/>
                  <w:marRight w:val="0"/>
                  <w:marTop w:val="0"/>
                  <w:marBottom w:val="0"/>
                  <w:divBdr>
                    <w:top w:val="none" w:sz="0" w:space="0" w:color="auto"/>
                    <w:left w:val="none" w:sz="0" w:space="0" w:color="auto"/>
                    <w:bottom w:val="none" w:sz="0" w:space="0" w:color="auto"/>
                    <w:right w:val="none" w:sz="0" w:space="0" w:color="auto"/>
                  </w:divBdr>
                </w:div>
                <w:div w:id="1411583307">
                  <w:marLeft w:val="0"/>
                  <w:marRight w:val="0"/>
                  <w:marTop w:val="0"/>
                  <w:marBottom w:val="0"/>
                  <w:divBdr>
                    <w:top w:val="none" w:sz="0" w:space="0" w:color="auto"/>
                    <w:left w:val="none" w:sz="0" w:space="0" w:color="auto"/>
                    <w:bottom w:val="none" w:sz="0" w:space="0" w:color="auto"/>
                    <w:right w:val="none" w:sz="0" w:space="0" w:color="auto"/>
                  </w:divBdr>
                </w:div>
                <w:div w:id="2105497278">
                  <w:marLeft w:val="0"/>
                  <w:marRight w:val="0"/>
                  <w:marTop w:val="0"/>
                  <w:marBottom w:val="0"/>
                  <w:divBdr>
                    <w:top w:val="none" w:sz="0" w:space="0" w:color="auto"/>
                    <w:left w:val="none" w:sz="0" w:space="0" w:color="auto"/>
                    <w:bottom w:val="none" w:sz="0" w:space="0" w:color="auto"/>
                    <w:right w:val="none" w:sz="0" w:space="0" w:color="auto"/>
                  </w:divBdr>
                </w:div>
                <w:div w:id="1427656323">
                  <w:marLeft w:val="0"/>
                  <w:marRight w:val="0"/>
                  <w:marTop w:val="0"/>
                  <w:marBottom w:val="0"/>
                  <w:divBdr>
                    <w:top w:val="none" w:sz="0" w:space="0" w:color="auto"/>
                    <w:left w:val="none" w:sz="0" w:space="0" w:color="auto"/>
                    <w:bottom w:val="none" w:sz="0" w:space="0" w:color="auto"/>
                    <w:right w:val="none" w:sz="0" w:space="0" w:color="auto"/>
                  </w:divBdr>
                </w:div>
                <w:div w:id="519048258">
                  <w:marLeft w:val="0"/>
                  <w:marRight w:val="0"/>
                  <w:marTop w:val="0"/>
                  <w:marBottom w:val="0"/>
                  <w:divBdr>
                    <w:top w:val="none" w:sz="0" w:space="0" w:color="auto"/>
                    <w:left w:val="none" w:sz="0" w:space="0" w:color="auto"/>
                    <w:bottom w:val="none" w:sz="0" w:space="0" w:color="auto"/>
                    <w:right w:val="none" w:sz="0" w:space="0" w:color="auto"/>
                  </w:divBdr>
                </w:div>
                <w:div w:id="1224019995">
                  <w:marLeft w:val="0"/>
                  <w:marRight w:val="0"/>
                  <w:marTop w:val="0"/>
                  <w:marBottom w:val="0"/>
                  <w:divBdr>
                    <w:top w:val="none" w:sz="0" w:space="0" w:color="auto"/>
                    <w:left w:val="none" w:sz="0" w:space="0" w:color="auto"/>
                    <w:bottom w:val="none" w:sz="0" w:space="0" w:color="auto"/>
                    <w:right w:val="none" w:sz="0" w:space="0" w:color="auto"/>
                  </w:divBdr>
                </w:div>
                <w:div w:id="2042364898">
                  <w:marLeft w:val="0"/>
                  <w:marRight w:val="0"/>
                  <w:marTop w:val="0"/>
                  <w:marBottom w:val="0"/>
                  <w:divBdr>
                    <w:top w:val="none" w:sz="0" w:space="0" w:color="auto"/>
                    <w:left w:val="none" w:sz="0" w:space="0" w:color="auto"/>
                    <w:bottom w:val="none" w:sz="0" w:space="0" w:color="auto"/>
                    <w:right w:val="none" w:sz="0" w:space="0" w:color="auto"/>
                  </w:divBdr>
                </w:div>
                <w:div w:id="149946467">
                  <w:marLeft w:val="0"/>
                  <w:marRight w:val="0"/>
                  <w:marTop w:val="0"/>
                  <w:marBottom w:val="0"/>
                  <w:divBdr>
                    <w:top w:val="none" w:sz="0" w:space="0" w:color="auto"/>
                    <w:left w:val="none" w:sz="0" w:space="0" w:color="auto"/>
                    <w:bottom w:val="none" w:sz="0" w:space="0" w:color="auto"/>
                    <w:right w:val="none" w:sz="0" w:space="0" w:color="auto"/>
                  </w:divBdr>
                </w:div>
                <w:div w:id="1734890390">
                  <w:marLeft w:val="0"/>
                  <w:marRight w:val="0"/>
                  <w:marTop w:val="0"/>
                  <w:marBottom w:val="0"/>
                  <w:divBdr>
                    <w:top w:val="none" w:sz="0" w:space="0" w:color="auto"/>
                    <w:left w:val="none" w:sz="0" w:space="0" w:color="auto"/>
                    <w:bottom w:val="none" w:sz="0" w:space="0" w:color="auto"/>
                    <w:right w:val="none" w:sz="0" w:space="0" w:color="auto"/>
                  </w:divBdr>
                </w:div>
                <w:div w:id="1210649112">
                  <w:marLeft w:val="0"/>
                  <w:marRight w:val="0"/>
                  <w:marTop w:val="0"/>
                  <w:marBottom w:val="0"/>
                  <w:divBdr>
                    <w:top w:val="none" w:sz="0" w:space="0" w:color="auto"/>
                    <w:left w:val="none" w:sz="0" w:space="0" w:color="auto"/>
                    <w:bottom w:val="none" w:sz="0" w:space="0" w:color="auto"/>
                    <w:right w:val="none" w:sz="0" w:space="0" w:color="auto"/>
                  </w:divBdr>
                </w:div>
                <w:div w:id="1417291384">
                  <w:marLeft w:val="0"/>
                  <w:marRight w:val="0"/>
                  <w:marTop w:val="0"/>
                  <w:marBottom w:val="0"/>
                  <w:divBdr>
                    <w:top w:val="none" w:sz="0" w:space="0" w:color="auto"/>
                    <w:left w:val="none" w:sz="0" w:space="0" w:color="auto"/>
                    <w:bottom w:val="none" w:sz="0" w:space="0" w:color="auto"/>
                    <w:right w:val="none" w:sz="0" w:space="0" w:color="auto"/>
                  </w:divBdr>
                </w:div>
                <w:div w:id="1578129414">
                  <w:marLeft w:val="0"/>
                  <w:marRight w:val="0"/>
                  <w:marTop w:val="0"/>
                  <w:marBottom w:val="0"/>
                  <w:divBdr>
                    <w:top w:val="none" w:sz="0" w:space="0" w:color="auto"/>
                    <w:left w:val="none" w:sz="0" w:space="0" w:color="auto"/>
                    <w:bottom w:val="none" w:sz="0" w:space="0" w:color="auto"/>
                    <w:right w:val="none" w:sz="0" w:space="0" w:color="auto"/>
                  </w:divBdr>
                </w:div>
                <w:div w:id="17201784">
                  <w:marLeft w:val="0"/>
                  <w:marRight w:val="0"/>
                  <w:marTop w:val="0"/>
                  <w:marBottom w:val="0"/>
                  <w:divBdr>
                    <w:top w:val="none" w:sz="0" w:space="0" w:color="auto"/>
                    <w:left w:val="none" w:sz="0" w:space="0" w:color="auto"/>
                    <w:bottom w:val="none" w:sz="0" w:space="0" w:color="auto"/>
                    <w:right w:val="none" w:sz="0" w:space="0" w:color="auto"/>
                  </w:divBdr>
                </w:div>
                <w:div w:id="1904683712">
                  <w:marLeft w:val="0"/>
                  <w:marRight w:val="0"/>
                  <w:marTop w:val="0"/>
                  <w:marBottom w:val="0"/>
                  <w:divBdr>
                    <w:top w:val="none" w:sz="0" w:space="0" w:color="auto"/>
                    <w:left w:val="none" w:sz="0" w:space="0" w:color="auto"/>
                    <w:bottom w:val="none" w:sz="0" w:space="0" w:color="auto"/>
                    <w:right w:val="none" w:sz="0" w:space="0" w:color="auto"/>
                  </w:divBdr>
                </w:div>
                <w:div w:id="275254189">
                  <w:marLeft w:val="0"/>
                  <w:marRight w:val="0"/>
                  <w:marTop w:val="0"/>
                  <w:marBottom w:val="0"/>
                  <w:divBdr>
                    <w:top w:val="none" w:sz="0" w:space="0" w:color="auto"/>
                    <w:left w:val="none" w:sz="0" w:space="0" w:color="auto"/>
                    <w:bottom w:val="none" w:sz="0" w:space="0" w:color="auto"/>
                    <w:right w:val="none" w:sz="0" w:space="0" w:color="auto"/>
                  </w:divBdr>
                </w:div>
                <w:div w:id="10836732">
                  <w:marLeft w:val="0"/>
                  <w:marRight w:val="0"/>
                  <w:marTop w:val="0"/>
                  <w:marBottom w:val="0"/>
                  <w:divBdr>
                    <w:top w:val="none" w:sz="0" w:space="0" w:color="auto"/>
                    <w:left w:val="none" w:sz="0" w:space="0" w:color="auto"/>
                    <w:bottom w:val="none" w:sz="0" w:space="0" w:color="auto"/>
                    <w:right w:val="none" w:sz="0" w:space="0" w:color="auto"/>
                  </w:divBdr>
                </w:div>
                <w:div w:id="543444586">
                  <w:marLeft w:val="0"/>
                  <w:marRight w:val="0"/>
                  <w:marTop w:val="0"/>
                  <w:marBottom w:val="0"/>
                  <w:divBdr>
                    <w:top w:val="none" w:sz="0" w:space="0" w:color="auto"/>
                    <w:left w:val="none" w:sz="0" w:space="0" w:color="auto"/>
                    <w:bottom w:val="none" w:sz="0" w:space="0" w:color="auto"/>
                    <w:right w:val="none" w:sz="0" w:space="0" w:color="auto"/>
                  </w:divBdr>
                </w:div>
                <w:div w:id="1351763880">
                  <w:marLeft w:val="0"/>
                  <w:marRight w:val="0"/>
                  <w:marTop w:val="0"/>
                  <w:marBottom w:val="0"/>
                  <w:divBdr>
                    <w:top w:val="none" w:sz="0" w:space="0" w:color="auto"/>
                    <w:left w:val="none" w:sz="0" w:space="0" w:color="auto"/>
                    <w:bottom w:val="none" w:sz="0" w:space="0" w:color="auto"/>
                    <w:right w:val="none" w:sz="0" w:space="0" w:color="auto"/>
                  </w:divBdr>
                </w:div>
                <w:div w:id="284314619">
                  <w:marLeft w:val="0"/>
                  <w:marRight w:val="0"/>
                  <w:marTop w:val="0"/>
                  <w:marBottom w:val="0"/>
                  <w:divBdr>
                    <w:top w:val="none" w:sz="0" w:space="0" w:color="auto"/>
                    <w:left w:val="none" w:sz="0" w:space="0" w:color="auto"/>
                    <w:bottom w:val="none" w:sz="0" w:space="0" w:color="auto"/>
                    <w:right w:val="none" w:sz="0" w:space="0" w:color="auto"/>
                  </w:divBdr>
                </w:div>
                <w:div w:id="1872843294">
                  <w:marLeft w:val="0"/>
                  <w:marRight w:val="0"/>
                  <w:marTop w:val="0"/>
                  <w:marBottom w:val="0"/>
                  <w:divBdr>
                    <w:top w:val="none" w:sz="0" w:space="0" w:color="auto"/>
                    <w:left w:val="none" w:sz="0" w:space="0" w:color="auto"/>
                    <w:bottom w:val="none" w:sz="0" w:space="0" w:color="auto"/>
                    <w:right w:val="none" w:sz="0" w:space="0" w:color="auto"/>
                  </w:divBdr>
                </w:div>
                <w:div w:id="1812139641">
                  <w:marLeft w:val="0"/>
                  <w:marRight w:val="0"/>
                  <w:marTop w:val="0"/>
                  <w:marBottom w:val="0"/>
                  <w:divBdr>
                    <w:top w:val="none" w:sz="0" w:space="0" w:color="auto"/>
                    <w:left w:val="none" w:sz="0" w:space="0" w:color="auto"/>
                    <w:bottom w:val="none" w:sz="0" w:space="0" w:color="auto"/>
                    <w:right w:val="none" w:sz="0" w:space="0" w:color="auto"/>
                  </w:divBdr>
                </w:div>
                <w:div w:id="1285892135">
                  <w:marLeft w:val="0"/>
                  <w:marRight w:val="0"/>
                  <w:marTop w:val="0"/>
                  <w:marBottom w:val="0"/>
                  <w:divBdr>
                    <w:top w:val="none" w:sz="0" w:space="0" w:color="auto"/>
                    <w:left w:val="none" w:sz="0" w:space="0" w:color="auto"/>
                    <w:bottom w:val="none" w:sz="0" w:space="0" w:color="auto"/>
                    <w:right w:val="none" w:sz="0" w:space="0" w:color="auto"/>
                  </w:divBdr>
                </w:div>
                <w:div w:id="98376887">
                  <w:marLeft w:val="0"/>
                  <w:marRight w:val="0"/>
                  <w:marTop w:val="0"/>
                  <w:marBottom w:val="0"/>
                  <w:divBdr>
                    <w:top w:val="none" w:sz="0" w:space="0" w:color="auto"/>
                    <w:left w:val="none" w:sz="0" w:space="0" w:color="auto"/>
                    <w:bottom w:val="none" w:sz="0" w:space="0" w:color="auto"/>
                    <w:right w:val="none" w:sz="0" w:space="0" w:color="auto"/>
                  </w:divBdr>
                </w:div>
                <w:div w:id="670647433">
                  <w:marLeft w:val="0"/>
                  <w:marRight w:val="0"/>
                  <w:marTop w:val="0"/>
                  <w:marBottom w:val="0"/>
                  <w:divBdr>
                    <w:top w:val="none" w:sz="0" w:space="0" w:color="auto"/>
                    <w:left w:val="none" w:sz="0" w:space="0" w:color="auto"/>
                    <w:bottom w:val="none" w:sz="0" w:space="0" w:color="auto"/>
                    <w:right w:val="none" w:sz="0" w:space="0" w:color="auto"/>
                  </w:divBdr>
                </w:div>
                <w:div w:id="1303539838">
                  <w:marLeft w:val="0"/>
                  <w:marRight w:val="0"/>
                  <w:marTop w:val="0"/>
                  <w:marBottom w:val="0"/>
                  <w:divBdr>
                    <w:top w:val="none" w:sz="0" w:space="0" w:color="auto"/>
                    <w:left w:val="none" w:sz="0" w:space="0" w:color="auto"/>
                    <w:bottom w:val="none" w:sz="0" w:space="0" w:color="auto"/>
                    <w:right w:val="none" w:sz="0" w:space="0" w:color="auto"/>
                  </w:divBdr>
                </w:div>
                <w:div w:id="841048384">
                  <w:marLeft w:val="0"/>
                  <w:marRight w:val="0"/>
                  <w:marTop w:val="0"/>
                  <w:marBottom w:val="0"/>
                  <w:divBdr>
                    <w:top w:val="none" w:sz="0" w:space="0" w:color="auto"/>
                    <w:left w:val="none" w:sz="0" w:space="0" w:color="auto"/>
                    <w:bottom w:val="none" w:sz="0" w:space="0" w:color="auto"/>
                    <w:right w:val="none" w:sz="0" w:space="0" w:color="auto"/>
                  </w:divBdr>
                </w:div>
                <w:div w:id="2068330843">
                  <w:marLeft w:val="0"/>
                  <w:marRight w:val="0"/>
                  <w:marTop w:val="0"/>
                  <w:marBottom w:val="0"/>
                  <w:divBdr>
                    <w:top w:val="none" w:sz="0" w:space="0" w:color="auto"/>
                    <w:left w:val="none" w:sz="0" w:space="0" w:color="auto"/>
                    <w:bottom w:val="none" w:sz="0" w:space="0" w:color="auto"/>
                    <w:right w:val="none" w:sz="0" w:space="0" w:color="auto"/>
                  </w:divBdr>
                </w:div>
                <w:div w:id="1891841015">
                  <w:marLeft w:val="0"/>
                  <w:marRight w:val="0"/>
                  <w:marTop w:val="0"/>
                  <w:marBottom w:val="0"/>
                  <w:divBdr>
                    <w:top w:val="none" w:sz="0" w:space="0" w:color="auto"/>
                    <w:left w:val="none" w:sz="0" w:space="0" w:color="auto"/>
                    <w:bottom w:val="none" w:sz="0" w:space="0" w:color="auto"/>
                    <w:right w:val="none" w:sz="0" w:space="0" w:color="auto"/>
                  </w:divBdr>
                </w:div>
                <w:div w:id="648749336">
                  <w:marLeft w:val="0"/>
                  <w:marRight w:val="0"/>
                  <w:marTop w:val="0"/>
                  <w:marBottom w:val="0"/>
                  <w:divBdr>
                    <w:top w:val="none" w:sz="0" w:space="0" w:color="auto"/>
                    <w:left w:val="none" w:sz="0" w:space="0" w:color="auto"/>
                    <w:bottom w:val="none" w:sz="0" w:space="0" w:color="auto"/>
                    <w:right w:val="none" w:sz="0" w:space="0" w:color="auto"/>
                  </w:divBdr>
                </w:div>
                <w:div w:id="648094808">
                  <w:marLeft w:val="0"/>
                  <w:marRight w:val="0"/>
                  <w:marTop w:val="0"/>
                  <w:marBottom w:val="0"/>
                  <w:divBdr>
                    <w:top w:val="none" w:sz="0" w:space="0" w:color="auto"/>
                    <w:left w:val="none" w:sz="0" w:space="0" w:color="auto"/>
                    <w:bottom w:val="none" w:sz="0" w:space="0" w:color="auto"/>
                    <w:right w:val="none" w:sz="0" w:space="0" w:color="auto"/>
                  </w:divBdr>
                </w:div>
                <w:div w:id="1491603512">
                  <w:marLeft w:val="0"/>
                  <w:marRight w:val="0"/>
                  <w:marTop w:val="0"/>
                  <w:marBottom w:val="0"/>
                  <w:divBdr>
                    <w:top w:val="none" w:sz="0" w:space="0" w:color="auto"/>
                    <w:left w:val="none" w:sz="0" w:space="0" w:color="auto"/>
                    <w:bottom w:val="none" w:sz="0" w:space="0" w:color="auto"/>
                    <w:right w:val="none" w:sz="0" w:space="0" w:color="auto"/>
                  </w:divBdr>
                </w:div>
                <w:div w:id="1162165647">
                  <w:marLeft w:val="0"/>
                  <w:marRight w:val="0"/>
                  <w:marTop w:val="0"/>
                  <w:marBottom w:val="0"/>
                  <w:divBdr>
                    <w:top w:val="none" w:sz="0" w:space="0" w:color="auto"/>
                    <w:left w:val="none" w:sz="0" w:space="0" w:color="auto"/>
                    <w:bottom w:val="none" w:sz="0" w:space="0" w:color="auto"/>
                    <w:right w:val="none" w:sz="0" w:space="0" w:color="auto"/>
                  </w:divBdr>
                </w:div>
                <w:div w:id="847447860">
                  <w:marLeft w:val="0"/>
                  <w:marRight w:val="0"/>
                  <w:marTop w:val="0"/>
                  <w:marBottom w:val="0"/>
                  <w:divBdr>
                    <w:top w:val="none" w:sz="0" w:space="0" w:color="auto"/>
                    <w:left w:val="none" w:sz="0" w:space="0" w:color="auto"/>
                    <w:bottom w:val="none" w:sz="0" w:space="0" w:color="auto"/>
                    <w:right w:val="none" w:sz="0" w:space="0" w:color="auto"/>
                  </w:divBdr>
                </w:div>
                <w:div w:id="1922134107">
                  <w:marLeft w:val="0"/>
                  <w:marRight w:val="0"/>
                  <w:marTop w:val="0"/>
                  <w:marBottom w:val="0"/>
                  <w:divBdr>
                    <w:top w:val="none" w:sz="0" w:space="0" w:color="auto"/>
                    <w:left w:val="none" w:sz="0" w:space="0" w:color="auto"/>
                    <w:bottom w:val="none" w:sz="0" w:space="0" w:color="auto"/>
                    <w:right w:val="none" w:sz="0" w:space="0" w:color="auto"/>
                  </w:divBdr>
                </w:div>
                <w:div w:id="1950820271">
                  <w:marLeft w:val="0"/>
                  <w:marRight w:val="0"/>
                  <w:marTop w:val="0"/>
                  <w:marBottom w:val="0"/>
                  <w:divBdr>
                    <w:top w:val="none" w:sz="0" w:space="0" w:color="auto"/>
                    <w:left w:val="none" w:sz="0" w:space="0" w:color="auto"/>
                    <w:bottom w:val="none" w:sz="0" w:space="0" w:color="auto"/>
                    <w:right w:val="none" w:sz="0" w:space="0" w:color="auto"/>
                  </w:divBdr>
                </w:div>
                <w:div w:id="1928415167">
                  <w:marLeft w:val="0"/>
                  <w:marRight w:val="0"/>
                  <w:marTop w:val="0"/>
                  <w:marBottom w:val="0"/>
                  <w:divBdr>
                    <w:top w:val="none" w:sz="0" w:space="0" w:color="auto"/>
                    <w:left w:val="none" w:sz="0" w:space="0" w:color="auto"/>
                    <w:bottom w:val="none" w:sz="0" w:space="0" w:color="auto"/>
                    <w:right w:val="none" w:sz="0" w:space="0" w:color="auto"/>
                  </w:divBdr>
                </w:div>
                <w:div w:id="2076780957">
                  <w:marLeft w:val="0"/>
                  <w:marRight w:val="0"/>
                  <w:marTop w:val="0"/>
                  <w:marBottom w:val="0"/>
                  <w:divBdr>
                    <w:top w:val="none" w:sz="0" w:space="0" w:color="auto"/>
                    <w:left w:val="none" w:sz="0" w:space="0" w:color="auto"/>
                    <w:bottom w:val="none" w:sz="0" w:space="0" w:color="auto"/>
                    <w:right w:val="none" w:sz="0" w:space="0" w:color="auto"/>
                  </w:divBdr>
                </w:div>
                <w:div w:id="50344963">
                  <w:marLeft w:val="0"/>
                  <w:marRight w:val="0"/>
                  <w:marTop w:val="0"/>
                  <w:marBottom w:val="0"/>
                  <w:divBdr>
                    <w:top w:val="none" w:sz="0" w:space="0" w:color="auto"/>
                    <w:left w:val="none" w:sz="0" w:space="0" w:color="auto"/>
                    <w:bottom w:val="none" w:sz="0" w:space="0" w:color="auto"/>
                    <w:right w:val="none" w:sz="0" w:space="0" w:color="auto"/>
                  </w:divBdr>
                </w:div>
                <w:div w:id="1860729126">
                  <w:marLeft w:val="0"/>
                  <w:marRight w:val="0"/>
                  <w:marTop w:val="0"/>
                  <w:marBottom w:val="0"/>
                  <w:divBdr>
                    <w:top w:val="none" w:sz="0" w:space="0" w:color="auto"/>
                    <w:left w:val="none" w:sz="0" w:space="0" w:color="auto"/>
                    <w:bottom w:val="none" w:sz="0" w:space="0" w:color="auto"/>
                    <w:right w:val="none" w:sz="0" w:space="0" w:color="auto"/>
                  </w:divBdr>
                </w:div>
                <w:div w:id="1082604874">
                  <w:marLeft w:val="0"/>
                  <w:marRight w:val="0"/>
                  <w:marTop w:val="0"/>
                  <w:marBottom w:val="0"/>
                  <w:divBdr>
                    <w:top w:val="none" w:sz="0" w:space="0" w:color="auto"/>
                    <w:left w:val="none" w:sz="0" w:space="0" w:color="auto"/>
                    <w:bottom w:val="none" w:sz="0" w:space="0" w:color="auto"/>
                    <w:right w:val="none" w:sz="0" w:space="0" w:color="auto"/>
                  </w:divBdr>
                </w:div>
                <w:div w:id="1646624726">
                  <w:marLeft w:val="0"/>
                  <w:marRight w:val="0"/>
                  <w:marTop w:val="0"/>
                  <w:marBottom w:val="0"/>
                  <w:divBdr>
                    <w:top w:val="none" w:sz="0" w:space="0" w:color="auto"/>
                    <w:left w:val="none" w:sz="0" w:space="0" w:color="auto"/>
                    <w:bottom w:val="none" w:sz="0" w:space="0" w:color="auto"/>
                    <w:right w:val="none" w:sz="0" w:space="0" w:color="auto"/>
                  </w:divBdr>
                </w:div>
                <w:div w:id="14677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584">
          <w:marLeft w:val="0"/>
          <w:marRight w:val="0"/>
          <w:marTop w:val="0"/>
          <w:marBottom w:val="0"/>
          <w:divBdr>
            <w:top w:val="none" w:sz="0" w:space="0" w:color="auto"/>
            <w:left w:val="none" w:sz="0" w:space="0" w:color="auto"/>
            <w:bottom w:val="none" w:sz="0" w:space="0" w:color="auto"/>
            <w:right w:val="none" w:sz="0" w:space="0" w:color="auto"/>
          </w:divBdr>
          <w:divsChild>
            <w:div w:id="739406">
              <w:marLeft w:val="0"/>
              <w:marRight w:val="0"/>
              <w:marTop w:val="0"/>
              <w:marBottom w:val="0"/>
              <w:divBdr>
                <w:top w:val="none" w:sz="0" w:space="0" w:color="auto"/>
                <w:left w:val="none" w:sz="0" w:space="0" w:color="auto"/>
                <w:bottom w:val="none" w:sz="0" w:space="0" w:color="auto"/>
                <w:right w:val="none" w:sz="0" w:space="0" w:color="auto"/>
              </w:divBdr>
              <w:divsChild>
                <w:div w:id="1880242711">
                  <w:marLeft w:val="0"/>
                  <w:marRight w:val="0"/>
                  <w:marTop w:val="0"/>
                  <w:marBottom w:val="0"/>
                  <w:divBdr>
                    <w:top w:val="none" w:sz="0" w:space="0" w:color="auto"/>
                    <w:left w:val="none" w:sz="0" w:space="0" w:color="auto"/>
                    <w:bottom w:val="none" w:sz="0" w:space="0" w:color="auto"/>
                    <w:right w:val="none" w:sz="0" w:space="0" w:color="auto"/>
                  </w:divBdr>
                </w:div>
                <w:div w:id="238946017">
                  <w:marLeft w:val="0"/>
                  <w:marRight w:val="0"/>
                  <w:marTop w:val="0"/>
                  <w:marBottom w:val="0"/>
                  <w:divBdr>
                    <w:top w:val="none" w:sz="0" w:space="0" w:color="auto"/>
                    <w:left w:val="none" w:sz="0" w:space="0" w:color="auto"/>
                    <w:bottom w:val="none" w:sz="0" w:space="0" w:color="auto"/>
                    <w:right w:val="none" w:sz="0" w:space="0" w:color="auto"/>
                  </w:divBdr>
                </w:div>
                <w:div w:id="1760177870">
                  <w:marLeft w:val="0"/>
                  <w:marRight w:val="0"/>
                  <w:marTop w:val="0"/>
                  <w:marBottom w:val="0"/>
                  <w:divBdr>
                    <w:top w:val="none" w:sz="0" w:space="0" w:color="auto"/>
                    <w:left w:val="none" w:sz="0" w:space="0" w:color="auto"/>
                    <w:bottom w:val="none" w:sz="0" w:space="0" w:color="auto"/>
                    <w:right w:val="none" w:sz="0" w:space="0" w:color="auto"/>
                  </w:divBdr>
                </w:div>
                <w:div w:id="966349571">
                  <w:marLeft w:val="0"/>
                  <w:marRight w:val="0"/>
                  <w:marTop w:val="0"/>
                  <w:marBottom w:val="0"/>
                  <w:divBdr>
                    <w:top w:val="none" w:sz="0" w:space="0" w:color="auto"/>
                    <w:left w:val="none" w:sz="0" w:space="0" w:color="auto"/>
                    <w:bottom w:val="none" w:sz="0" w:space="0" w:color="auto"/>
                    <w:right w:val="none" w:sz="0" w:space="0" w:color="auto"/>
                  </w:divBdr>
                </w:div>
                <w:div w:id="1262638547">
                  <w:marLeft w:val="0"/>
                  <w:marRight w:val="0"/>
                  <w:marTop w:val="0"/>
                  <w:marBottom w:val="0"/>
                  <w:divBdr>
                    <w:top w:val="none" w:sz="0" w:space="0" w:color="auto"/>
                    <w:left w:val="none" w:sz="0" w:space="0" w:color="auto"/>
                    <w:bottom w:val="none" w:sz="0" w:space="0" w:color="auto"/>
                    <w:right w:val="none" w:sz="0" w:space="0" w:color="auto"/>
                  </w:divBdr>
                </w:div>
                <w:div w:id="741877991">
                  <w:marLeft w:val="0"/>
                  <w:marRight w:val="0"/>
                  <w:marTop w:val="0"/>
                  <w:marBottom w:val="0"/>
                  <w:divBdr>
                    <w:top w:val="none" w:sz="0" w:space="0" w:color="auto"/>
                    <w:left w:val="none" w:sz="0" w:space="0" w:color="auto"/>
                    <w:bottom w:val="none" w:sz="0" w:space="0" w:color="auto"/>
                    <w:right w:val="none" w:sz="0" w:space="0" w:color="auto"/>
                  </w:divBdr>
                </w:div>
                <w:div w:id="737629264">
                  <w:marLeft w:val="0"/>
                  <w:marRight w:val="0"/>
                  <w:marTop w:val="0"/>
                  <w:marBottom w:val="0"/>
                  <w:divBdr>
                    <w:top w:val="none" w:sz="0" w:space="0" w:color="auto"/>
                    <w:left w:val="none" w:sz="0" w:space="0" w:color="auto"/>
                    <w:bottom w:val="none" w:sz="0" w:space="0" w:color="auto"/>
                    <w:right w:val="none" w:sz="0" w:space="0" w:color="auto"/>
                  </w:divBdr>
                </w:div>
                <w:div w:id="649217162">
                  <w:marLeft w:val="0"/>
                  <w:marRight w:val="0"/>
                  <w:marTop w:val="0"/>
                  <w:marBottom w:val="0"/>
                  <w:divBdr>
                    <w:top w:val="none" w:sz="0" w:space="0" w:color="auto"/>
                    <w:left w:val="none" w:sz="0" w:space="0" w:color="auto"/>
                    <w:bottom w:val="none" w:sz="0" w:space="0" w:color="auto"/>
                    <w:right w:val="none" w:sz="0" w:space="0" w:color="auto"/>
                  </w:divBdr>
                </w:div>
                <w:div w:id="296956037">
                  <w:marLeft w:val="0"/>
                  <w:marRight w:val="0"/>
                  <w:marTop w:val="0"/>
                  <w:marBottom w:val="0"/>
                  <w:divBdr>
                    <w:top w:val="none" w:sz="0" w:space="0" w:color="auto"/>
                    <w:left w:val="none" w:sz="0" w:space="0" w:color="auto"/>
                    <w:bottom w:val="none" w:sz="0" w:space="0" w:color="auto"/>
                    <w:right w:val="none" w:sz="0" w:space="0" w:color="auto"/>
                  </w:divBdr>
                </w:div>
                <w:div w:id="30808047">
                  <w:marLeft w:val="0"/>
                  <w:marRight w:val="0"/>
                  <w:marTop w:val="0"/>
                  <w:marBottom w:val="0"/>
                  <w:divBdr>
                    <w:top w:val="none" w:sz="0" w:space="0" w:color="auto"/>
                    <w:left w:val="none" w:sz="0" w:space="0" w:color="auto"/>
                    <w:bottom w:val="none" w:sz="0" w:space="0" w:color="auto"/>
                    <w:right w:val="none" w:sz="0" w:space="0" w:color="auto"/>
                  </w:divBdr>
                </w:div>
                <w:div w:id="718551775">
                  <w:marLeft w:val="0"/>
                  <w:marRight w:val="0"/>
                  <w:marTop w:val="0"/>
                  <w:marBottom w:val="0"/>
                  <w:divBdr>
                    <w:top w:val="none" w:sz="0" w:space="0" w:color="auto"/>
                    <w:left w:val="none" w:sz="0" w:space="0" w:color="auto"/>
                    <w:bottom w:val="none" w:sz="0" w:space="0" w:color="auto"/>
                    <w:right w:val="none" w:sz="0" w:space="0" w:color="auto"/>
                  </w:divBdr>
                </w:div>
                <w:div w:id="553733475">
                  <w:marLeft w:val="0"/>
                  <w:marRight w:val="0"/>
                  <w:marTop w:val="0"/>
                  <w:marBottom w:val="0"/>
                  <w:divBdr>
                    <w:top w:val="none" w:sz="0" w:space="0" w:color="auto"/>
                    <w:left w:val="none" w:sz="0" w:space="0" w:color="auto"/>
                    <w:bottom w:val="none" w:sz="0" w:space="0" w:color="auto"/>
                    <w:right w:val="none" w:sz="0" w:space="0" w:color="auto"/>
                  </w:divBdr>
                </w:div>
                <w:div w:id="1785684002">
                  <w:marLeft w:val="0"/>
                  <w:marRight w:val="0"/>
                  <w:marTop w:val="0"/>
                  <w:marBottom w:val="0"/>
                  <w:divBdr>
                    <w:top w:val="none" w:sz="0" w:space="0" w:color="auto"/>
                    <w:left w:val="none" w:sz="0" w:space="0" w:color="auto"/>
                    <w:bottom w:val="none" w:sz="0" w:space="0" w:color="auto"/>
                    <w:right w:val="none" w:sz="0" w:space="0" w:color="auto"/>
                  </w:divBdr>
                </w:div>
                <w:div w:id="378632959">
                  <w:marLeft w:val="0"/>
                  <w:marRight w:val="0"/>
                  <w:marTop w:val="0"/>
                  <w:marBottom w:val="0"/>
                  <w:divBdr>
                    <w:top w:val="none" w:sz="0" w:space="0" w:color="auto"/>
                    <w:left w:val="none" w:sz="0" w:space="0" w:color="auto"/>
                    <w:bottom w:val="none" w:sz="0" w:space="0" w:color="auto"/>
                    <w:right w:val="none" w:sz="0" w:space="0" w:color="auto"/>
                  </w:divBdr>
                </w:div>
                <w:div w:id="704864098">
                  <w:marLeft w:val="0"/>
                  <w:marRight w:val="0"/>
                  <w:marTop w:val="0"/>
                  <w:marBottom w:val="0"/>
                  <w:divBdr>
                    <w:top w:val="none" w:sz="0" w:space="0" w:color="auto"/>
                    <w:left w:val="none" w:sz="0" w:space="0" w:color="auto"/>
                    <w:bottom w:val="none" w:sz="0" w:space="0" w:color="auto"/>
                    <w:right w:val="none" w:sz="0" w:space="0" w:color="auto"/>
                  </w:divBdr>
                </w:div>
                <w:div w:id="1731146470">
                  <w:marLeft w:val="0"/>
                  <w:marRight w:val="0"/>
                  <w:marTop w:val="0"/>
                  <w:marBottom w:val="0"/>
                  <w:divBdr>
                    <w:top w:val="none" w:sz="0" w:space="0" w:color="auto"/>
                    <w:left w:val="none" w:sz="0" w:space="0" w:color="auto"/>
                    <w:bottom w:val="none" w:sz="0" w:space="0" w:color="auto"/>
                    <w:right w:val="none" w:sz="0" w:space="0" w:color="auto"/>
                  </w:divBdr>
                </w:div>
                <w:div w:id="928583340">
                  <w:marLeft w:val="0"/>
                  <w:marRight w:val="0"/>
                  <w:marTop w:val="0"/>
                  <w:marBottom w:val="0"/>
                  <w:divBdr>
                    <w:top w:val="none" w:sz="0" w:space="0" w:color="auto"/>
                    <w:left w:val="none" w:sz="0" w:space="0" w:color="auto"/>
                    <w:bottom w:val="none" w:sz="0" w:space="0" w:color="auto"/>
                    <w:right w:val="none" w:sz="0" w:space="0" w:color="auto"/>
                  </w:divBdr>
                </w:div>
                <w:div w:id="1931312810">
                  <w:marLeft w:val="0"/>
                  <w:marRight w:val="0"/>
                  <w:marTop w:val="0"/>
                  <w:marBottom w:val="0"/>
                  <w:divBdr>
                    <w:top w:val="none" w:sz="0" w:space="0" w:color="auto"/>
                    <w:left w:val="none" w:sz="0" w:space="0" w:color="auto"/>
                    <w:bottom w:val="none" w:sz="0" w:space="0" w:color="auto"/>
                    <w:right w:val="none" w:sz="0" w:space="0" w:color="auto"/>
                  </w:divBdr>
                </w:div>
                <w:div w:id="2007199778">
                  <w:marLeft w:val="0"/>
                  <w:marRight w:val="0"/>
                  <w:marTop w:val="0"/>
                  <w:marBottom w:val="0"/>
                  <w:divBdr>
                    <w:top w:val="none" w:sz="0" w:space="0" w:color="auto"/>
                    <w:left w:val="none" w:sz="0" w:space="0" w:color="auto"/>
                    <w:bottom w:val="none" w:sz="0" w:space="0" w:color="auto"/>
                    <w:right w:val="none" w:sz="0" w:space="0" w:color="auto"/>
                  </w:divBdr>
                </w:div>
                <w:div w:id="2317115">
                  <w:marLeft w:val="0"/>
                  <w:marRight w:val="0"/>
                  <w:marTop w:val="0"/>
                  <w:marBottom w:val="0"/>
                  <w:divBdr>
                    <w:top w:val="none" w:sz="0" w:space="0" w:color="auto"/>
                    <w:left w:val="none" w:sz="0" w:space="0" w:color="auto"/>
                    <w:bottom w:val="none" w:sz="0" w:space="0" w:color="auto"/>
                    <w:right w:val="none" w:sz="0" w:space="0" w:color="auto"/>
                  </w:divBdr>
                </w:div>
                <w:div w:id="105779772">
                  <w:marLeft w:val="0"/>
                  <w:marRight w:val="0"/>
                  <w:marTop w:val="0"/>
                  <w:marBottom w:val="0"/>
                  <w:divBdr>
                    <w:top w:val="none" w:sz="0" w:space="0" w:color="auto"/>
                    <w:left w:val="none" w:sz="0" w:space="0" w:color="auto"/>
                    <w:bottom w:val="none" w:sz="0" w:space="0" w:color="auto"/>
                    <w:right w:val="none" w:sz="0" w:space="0" w:color="auto"/>
                  </w:divBdr>
                </w:div>
                <w:div w:id="454569752">
                  <w:marLeft w:val="0"/>
                  <w:marRight w:val="0"/>
                  <w:marTop w:val="0"/>
                  <w:marBottom w:val="0"/>
                  <w:divBdr>
                    <w:top w:val="none" w:sz="0" w:space="0" w:color="auto"/>
                    <w:left w:val="none" w:sz="0" w:space="0" w:color="auto"/>
                    <w:bottom w:val="none" w:sz="0" w:space="0" w:color="auto"/>
                    <w:right w:val="none" w:sz="0" w:space="0" w:color="auto"/>
                  </w:divBdr>
                </w:div>
                <w:div w:id="926301875">
                  <w:marLeft w:val="0"/>
                  <w:marRight w:val="0"/>
                  <w:marTop w:val="0"/>
                  <w:marBottom w:val="0"/>
                  <w:divBdr>
                    <w:top w:val="none" w:sz="0" w:space="0" w:color="auto"/>
                    <w:left w:val="none" w:sz="0" w:space="0" w:color="auto"/>
                    <w:bottom w:val="none" w:sz="0" w:space="0" w:color="auto"/>
                    <w:right w:val="none" w:sz="0" w:space="0" w:color="auto"/>
                  </w:divBdr>
                </w:div>
                <w:div w:id="2018774999">
                  <w:marLeft w:val="0"/>
                  <w:marRight w:val="0"/>
                  <w:marTop w:val="0"/>
                  <w:marBottom w:val="0"/>
                  <w:divBdr>
                    <w:top w:val="none" w:sz="0" w:space="0" w:color="auto"/>
                    <w:left w:val="none" w:sz="0" w:space="0" w:color="auto"/>
                    <w:bottom w:val="none" w:sz="0" w:space="0" w:color="auto"/>
                    <w:right w:val="none" w:sz="0" w:space="0" w:color="auto"/>
                  </w:divBdr>
                </w:div>
                <w:div w:id="1140532361">
                  <w:marLeft w:val="0"/>
                  <w:marRight w:val="0"/>
                  <w:marTop w:val="0"/>
                  <w:marBottom w:val="0"/>
                  <w:divBdr>
                    <w:top w:val="none" w:sz="0" w:space="0" w:color="auto"/>
                    <w:left w:val="none" w:sz="0" w:space="0" w:color="auto"/>
                    <w:bottom w:val="none" w:sz="0" w:space="0" w:color="auto"/>
                    <w:right w:val="none" w:sz="0" w:space="0" w:color="auto"/>
                  </w:divBdr>
                </w:div>
                <w:div w:id="941499610">
                  <w:marLeft w:val="0"/>
                  <w:marRight w:val="0"/>
                  <w:marTop w:val="0"/>
                  <w:marBottom w:val="0"/>
                  <w:divBdr>
                    <w:top w:val="none" w:sz="0" w:space="0" w:color="auto"/>
                    <w:left w:val="none" w:sz="0" w:space="0" w:color="auto"/>
                    <w:bottom w:val="none" w:sz="0" w:space="0" w:color="auto"/>
                    <w:right w:val="none" w:sz="0" w:space="0" w:color="auto"/>
                  </w:divBdr>
                </w:div>
                <w:div w:id="1541210299">
                  <w:marLeft w:val="0"/>
                  <w:marRight w:val="0"/>
                  <w:marTop w:val="0"/>
                  <w:marBottom w:val="0"/>
                  <w:divBdr>
                    <w:top w:val="none" w:sz="0" w:space="0" w:color="auto"/>
                    <w:left w:val="none" w:sz="0" w:space="0" w:color="auto"/>
                    <w:bottom w:val="none" w:sz="0" w:space="0" w:color="auto"/>
                    <w:right w:val="none" w:sz="0" w:space="0" w:color="auto"/>
                  </w:divBdr>
                </w:div>
                <w:div w:id="2066023753">
                  <w:marLeft w:val="0"/>
                  <w:marRight w:val="0"/>
                  <w:marTop w:val="0"/>
                  <w:marBottom w:val="0"/>
                  <w:divBdr>
                    <w:top w:val="none" w:sz="0" w:space="0" w:color="auto"/>
                    <w:left w:val="none" w:sz="0" w:space="0" w:color="auto"/>
                    <w:bottom w:val="none" w:sz="0" w:space="0" w:color="auto"/>
                    <w:right w:val="none" w:sz="0" w:space="0" w:color="auto"/>
                  </w:divBdr>
                </w:div>
                <w:div w:id="1185749741">
                  <w:marLeft w:val="0"/>
                  <w:marRight w:val="0"/>
                  <w:marTop w:val="0"/>
                  <w:marBottom w:val="0"/>
                  <w:divBdr>
                    <w:top w:val="none" w:sz="0" w:space="0" w:color="auto"/>
                    <w:left w:val="none" w:sz="0" w:space="0" w:color="auto"/>
                    <w:bottom w:val="none" w:sz="0" w:space="0" w:color="auto"/>
                    <w:right w:val="none" w:sz="0" w:space="0" w:color="auto"/>
                  </w:divBdr>
                </w:div>
                <w:div w:id="223833831">
                  <w:marLeft w:val="0"/>
                  <w:marRight w:val="0"/>
                  <w:marTop w:val="0"/>
                  <w:marBottom w:val="0"/>
                  <w:divBdr>
                    <w:top w:val="none" w:sz="0" w:space="0" w:color="auto"/>
                    <w:left w:val="none" w:sz="0" w:space="0" w:color="auto"/>
                    <w:bottom w:val="none" w:sz="0" w:space="0" w:color="auto"/>
                    <w:right w:val="none" w:sz="0" w:space="0" w:color="auto"/>
                  </w:divBdr>
                </w:div>
                <w:div w:id="905340334">
                  <w:marLeft w:val="0"/>
                  <w:marRight w:val="0"/>
                  <w:marTop w:val="0"/>
                  <w:marBottom w:val="0"/>
                  <w:divBdr>
                    <w:top w:val="none" w:sz="0" w:space="0" w:color="auto"/>
                    <w:left w:val="none" w:sz="0" w:space="0" w:color="auto"/>
                    <w:bottom w:val="none" w:sz="0" w:space="0" w:color="auto"/>
                    <w:right w:val="none" w:sz="0" w:space="0" w:color="auto"/>
                  </w:divBdr>
                </w:div>
                <w:div w:id="1817067983">
                  <w:marLeft w:val="0"/>
                  <w:marRight w:val="0"/>
                  <w:marTop w:val="0"/>
                  <w:marBottom w:val="0"/>
                  <w:divBdr>
                    <w:top w:val="none" w:sz="0" w:space="0" w:color="auto"/>
                    <w:left w:val="none" w:sz="0" w:space="0" w:color="auto"/>
                    <w:bottom w:val="none" w:sz="0" w:space="0" w:color="auto"/>
                    <w:right w:val="none" w:sz="0" w:space="0" w:color="auto"/>
                  </w:divBdr>
                </w:div>
                <w:div w:id="1195575898">
                  <w:marLeft w:val="0"/>
                  <w:marRight w:val="0"/>
                  <w:marTop w:val="0"/>
                  <w:marBottom w:val="0"/>
                  <w:divBdr>
                    <w:top w:val="none" w:sz="0" w:space="0" w:color="auto"/>
                    <w:left w:val="none" w:sz="0" w:space="0" w:color="auto"/>
                    <w:bottom w:val="none" w:sz="0" w:space="0" w:color="auto"/>
                    <w:right w:val="none" w:sz="0" w:space="0" w:color="auto"/>
                  </w:divBdr>
                </w:div>
                <w:div w:id="787893120">
                  <w:marLeft w:val="0"/>
                  <w:marRight w:val="0"/>
                  <w:marTop w:val="0"/>
                  <w:marBottom w:val="0"/>
                  <w:divBdr>
                    <w:top w:val="none" w:sz="0" w:space="0" w:color="auto"/>
                    <w:left w:val="none" w:sz="0" w:space="0" w:color="auto"/>
                    <w:bottom w:val="none" w:sz="0" w:space="0" w:color="auto"/>
                    <w:right w:val="none" w:sz="0" w:space="0" w:color="auto"/>
                  </w:divBdr>
                </w:div>
                <w:div w:id="482895794">
                  <w:marLeft w:val="0"/>
                  <w:marRight w:val="0"/>
                  <w:marTop w:val="0"/>
                  <w:marBottom w:val="0"/>
                  <w:divBdr>
                    <w:top w:val="none" w:sz="0" w:space="0" w:color="auto"/>
                    <w:left w:val="none" w:sz="0" w:space="0" w:color="auto"/>
                    <w:bottom w:val="none" w:sz="0" w:space="0" w:color="auto"/>
                    <w:right w:val="none" w:sz="0" w:space="0" w:color="auto"/>
                  </w:divBdr>
                </w:div>
                <w:div w:id="1097945039">
                  <w:marLeft w:val="0"/>
                  <w:marRight w:val="0"/>
                  <w:marTop w:val="0"/>
                  <w:marBottom w:val="0"/>
                  <w:divBdr>
                    <w:top w:val="none" w:sz="0" w:space="0" w:color="auto"/>
                    <w:left w:val="none" w:sz="0" w:space="0" w:color="auto"/>
                    <w:bottom w:val="none" w:sz="0" w:space="0" w:color="auto"/>
                    <w:right w:val="none" w:sz="0" w:space="0" w:color="auto"/>
                  </w:divBdr>
                </w:div>
                <w:div w:id="1415393044">
                  <w:marLeft w:val="0"/>
                  <w:marRight w:val="0"/>
                  <w:marTop w:val="0"/>
                  <w:marBottom w:val="0"/>
                  <w:divBdr>
                    <w:top w:val="none" w:sz="0" w:space="0" w:color="auto"/>
                    <w:left w:val="none" w:sz="0" w:space="0" w:color="auto"/>
                    <w:bottom w:val="none" w:sz="0" w:space="0" w:color="auto"/>
                    <w:right w:val="none" w:sz="0" w:space="0" w:color="auto"/>
                  </w:divBdr>
                </w:div>
                <w:div w:id="923487419">
                  <w:marLeft w:val="0"/>
                  <w:marRight w:val="0"/>
                  <w:marTop w:val="0"/>
                  <w:marBottom w:val="0"/>
                  <w:divBdr>
                    <w:top w:val="none" w:sz="0" w:space="0" w:color="auto"/>
                    <w:left w:val="none" w:sz="0" w:space="0" w:color="auto"/>
                    <w:bottom w:val="none" w:sz="0" w:space="0" w:color="auto"/>
                    <w:right w:val="none" w:sz="0" w:space="0" w:color="auto"/>
                  </w:divBdr>
                </w:div>
                <w:div w:id="948463152">
                  <w:marLeft w:val="0"/>
                  <w:marRight w:val="0"/>
                  <w:marTop w:val="0"/>
                  <w:marBottom w:val="0"/>
                  <w:divBdr>
                    <w:top w:val="none" w:sz="0" w:space="0" w:color="auto"/>
                    <w:left w:val="none" w:sz="0" w:space="0" w:color="auto"/>
                    <w:bottom w:val="none" w:sz="0" w:space="0" w:color="auto"/>
                    <w:right w:val="none" w:sz="0" w:space="0" w:color="auto"/>
                  </w:divBdr>
                </w:div>
                <w:div w:id="1485781955">
                  <w:marLeft w:val="0"/>
                  <w:marRight w:val="0"/>
                  <w:marTop w:val="0"/>
                  <w:marBottom w:val="0"/>
                  <w:divBdr>
                    <w:top w:val="none" w:sz="0" w:space="0" w:color="auto"/>
                    <w:left w:val="none" w:sz="0" w:space="0" w:color="auto"/>
                    <w:bottom w:val="none" w:sz="0" w:space="0" w:color="auto"/>
                    <w:right w:val="none" w:sz="0" w:space="0" w:color="auto"/>
                  </w:divBdr>
                </w:div>
                <w:div w:id="1032682379">
                  <w:marLeft w:val="0"/>
                  <w:marRight w:val="0"/>
                  <w:marTop w:val="0"/>
                  <w:marBottom w:val="0"/>
                  <w:divBdr>
                    <w:top w:val="none" w:sz="0" w:space="0" w:color="auto"/>
                    <w:left w:val="none" w:sz="0" w:space="0" w:color="auto"/>
                    <w:bottom w:val="none" w:sz="0" w:space="0" w:color="auto"/>
                    <w:right w:val="none" w:sz="0" w:space="0" w:color="auto"/>
                  </w:divBdr>
                </w:div>
                <w:div w:id="542441943">
                  <w:marLeft w:val="0"/>
                  <w:marRight w:val="0"/>
                  <w:marTop w:val="0"/>
                  <w:marBottom w:val="0"/>
                  <w:divBdr>
                    <w:top w:val="none" w:sz="0" w:space="0" w:color="auto"/>
                    <w:left w:val="none" w:sz="0" w:space="0" w:color="auto"/>
                    <w:bottom w:val="none" w:sz="0" w:space="0" w:color="auto"/>
                    <w:right w:val="none" w:sz="0" w:space="0" w:color="auto"/>
                  </w:divBdr>
                </w:div>
                <w:div w:id="252859346">
                  <w:marLeft w:val="0"/>
                  <w:marRight w:val="0"/>
                  <w:marTop w:val="0"/>
                  <w:marBottom w:val="0"/>
                  <w:divBdr>
                    <w:top w:val="none" w:sz="0" w:space="0" w:color="auto"/>
                    <w:left w:val="none" w:sz="0" w:space="0" w:color="auto"/>
                    <w:bottom w:val="none" w:sz="0" w:space="0" w:color="auto"/>
                    <w:right w:val="none" w:sz="0" w:space="0" w:color="auto"/>
                  </w:divBdr>
                </w:div>
                <w:div w:id="851993301">
                  <w:marLeft w:val="0"/>
                  <w:marRight w:val="0"/>
                  <w:marTop w:val="0"/>
                  <w:marBottom w:val="0"/>
                  <w:divBdr>
                    <w:top w:val="none" w:sz="0" w:space="0" w:color="auto"/>
                    <w:left w:val="none" w:sz="0" w:space="0" w:color="auto"/>
                    <w:bottom w:val="none" w:sz="0" w:space="0" w:color="auto"/>
                    <w:right w:val="none" w:sz="0" w:space="0" w:color="auto"/>
                  </w:divBdr>
                </w:div>
                <w:div w:id="539899980">
                  <w:marLeft w:val="0"/>
                  <w:marRight w:val="0"/>
                  <w:marTop w:val="0"/>
                  <w:marBottom w:val="0"/>
                  <w:divBdr>
                    <w:top w:val="none" w:sz="0" w:space="0" w:color="auto"/>
                    <w:left w:val="none" w:sz="0" w:space="0" w:color="auto"/>
                    <w:bottom w:val="none" w:sz="0" w:space="0" w:color="auto"/>
                    <w:right w:val="none" w:sz="0" w:space="0" w:color="auto"/>
                  </w:divBdr>
                </w:div>
                <w:div w:id="1436290795">
                  <w:marLeft w:val="0"/>
                  <w:marRight w:val="0"/>
                  <w:marTop w:val="0"/>
                  <w:marBottom w:val="0"/>
                  <w:divBdr>
                    <w:top w:val="none" w:sz="0" w:space="0" w:color="auto"/>
                    <w:left w:val="none" w:sz="0" w:space="0" w:color="auto"/>
                    <w:bottom w:val="none" w:sz="0" w:space="0" w:color="auto"/>
                    <w:right w:val="none" w:sz="0" w:space="0" w:color="auto"/>
                  </w:divBdr>
                </w:div>
                <w:div w:id="1364015087">
                  <w:marLeft w:val="0"/>
                  <w:marRight w:val="0"/>
                  <w:marTop w:val="0"/>
                  <w:marBottom w:val="0"/>
                  <w:divBdr>
                    <w:top w:val="none" w:sz="0" w:space="0" w:color="auto"/>
                    <w:left w:val="none" w:sz="0" w:space="0" w:color="auto"/>
                    <w:bottom w:val="none" w:sz="0" w:space="0" w:color="auto"/>
                    <w:right w:val="none" w:sz="0" w:space="0" w:color="auto"/>
                  </w:divBdr>
                </w:div>
                <w:div w:id="1451506546">
                  <w:marLeft w:val="0"/>
                  <w:marRight w:val="0"/>
                  <w:marTop w:val="0"/>
                  <w:marBottom w:val="0"/>
                  <w:divBdr>
                    <w:top w:val="none" w:sz="0" w:space="0" w:color="auto"/>
                    <w:left w:val="none" w:sz="0" w:space="0" w:color="auto"/>
                    <w:bottom w:val="none" w:sz="0" w:space="0" w:color="auto"/>
                    <w:right w:val="none" w:sz="0" w:space="0" w:color="auto"/>
                  </w:divBdr>
                </w:div>
                <w:div w:id="618997218">
                  <w:marLeft w:val="0"/>
                  <w:marRight w:val="0"/>
                  <w:marTop w:val="0"/>
                  <w:marBottom w:val="0"/>
                  <w:divBdr>
                    <w:top w:val="none" w:sz="0" w:space="0" w:color="auto"/>
                    <w:left w:val="none" w:sz="0" w:space="0" w:color="auto"/>
                    <w:bottom w:val="none" w:sz="0" w:space="0" w:color="auto"/>
                    <w:right w:val="none" w:sz="0" w:space="0" w:color="auto"/>
                  </w:divBdr>
                </w:div>
                <w:div w:id="1643147877">
                  <w:marLeft w:val="0"/>
                  <w:marRight w:val="0"/>
                  <w:marTop w:val="0"/>
                  <w:marBottom w:val="0"/>
                  <w:divBdr>
                    <w:top w:val="none" w:sz="0" w:space="0" w:color="auto"/>
                    <w:left w:val="none" w:sz="0" w:space="0" w:color="auto"/>
                    <w:bottom w:val="none" w:sz="0" w:space="0" w:color="auto"/>
                    <w:right w:val="none" w:sz="0" w:space="0" w:color="auto"/>
                  </w:divBdr>
                </w:div>
                <w:div w:id="1020204483">
                  <w:marLeft w:val="0"/>
                  <w:marRight w:val="0"/>
                  <w:marTop w:val="0"/>
                  <w:marBottom w:val="0"/>
                  <w:divBdr>
                    <w:top w:val="none" w:sz="0" w:space="0" w:color="auto"/>
                    <w:left w:val="none" w:sz="0" w:space="0" w:color="auto"/>
                    <w:bottom w:val="none" w:sz="0" w:space="0" w:color="auto"/>
                    <w:right w:val="none" w:sz="0" w:space="0" w:color="auto"/>
                  </w:divBdr>
                </w:div>
                <w:div w:id="1930655261">
                  <w:marLeft w:val="0"/>
                  <w:marRight w:val="0"/>
                  <w:marTop w:val="0"/>
                  <w:marBottom w:val="0"/>
                  <w:divBdr>
                    <w:top w:val="none" w:sz="0" w:space="0" w:color="auto"/>
                    <w:left w:val="none" w:sz="0" w:space="0" w:color="auto"/>
                    <w:bottom w:val="none" w:sz="0" w:space="0" w:color="auto"/>
                    <w:right w:val="none" w:sz="0" w:space="0" w:color="auto"/>
                  </w:divBdr>
                </w:div>
                <w:div w:id="1474324793">
                  <w:marLeft w:val="0"/>
                  <w:marRight w:val="0"/>
                  <w:marTop w:val="0"/>
                  <w:marBottom w:val="0"/>
                  <w:divBdr>
                    <w:top w:val="none" w:sz="0" w:space="0" w:color="auto"/>
                    <w:left w:val="none" w:sz="0" w:space="0" w:color="auto"/>
                    <w:bottom w:val="none" w:sz="0" w:space="0" w:color="auto"/>
                    <w:right w:val="none" w:sz="0" w:space="0" w:color="auto"/>
                  </w:divBdr>
                </w:div>
                <w:div w:id="1569610210">
                  <w:marLeft w:val="0"/>
                  <w:marRight w:val="0"/>
                  <w:marTop w:val="0"/>
                  <w:marBottom w:val="0"/>
                  <w:divBdr>
                    <w:top w:val="none" w:sz="0" w:space="0" w:color="auto"/>
                    <w:left w:val="none" w:sz="0" w:space="0" w:color="auto"/>
                    <w:bottom w:val="none" w:sz="0" w:space="0" w:color="auto"/>
                    <w:right w:val="none" w:sz="0" w:space="0" w:color="auto"/>
                  </w:divBdr>
                </w:div>
                <w:div w:id="1579945009">
                  <w:marLeft w:val="0"/>
                  <w:marRight w:val="0"/>
                  <w:marTop w:val="0"/>
                  <w:marBottom w:val="0"/>
                  <w:divBdr>
                    <w:top w:val="none" w:sz="0" w:space="0" w:color="auto"/>
                    <w:left w:val="none" w:sz="0" w:space="0" w:color="auto"/>
                    <w:bottom w:val="none" w:sz="0" w:space="0" w:color="auto"/>
                    <w:right w:val="none" w:sz="0" w:space="0" w:color="auto"/>
                  </w:divBdr>
                </w:div>
                <w:div w:id="762724080">
                  <w:marLeft w:val="0"/>
                  <w:marRight w:val="0"/>
                  <w:marTop w:val="0"/>
                  <w:marBottom w:val="0"/>
                  <w:divBdr>
                    <w:top w:val="none" w:sz="0" w:space="0" w:color="auto"/>
                    <w:left w:val="none" w:sz="0" w:space="0" w:color="auto"/>
                    <w:bottom w:val="none" w:sz="0" w:space="0" w:color="auto"/>
                    <w:right w:val="none" w:sz="0" w:space="0" w:color="auto"/>
                  </w:divBdr>
                </w:div>
                <w:div w:id="429281391">
                  <w:marLeft w:val="0"/>
                  <w:marRight w:val="0"/>
                  <w:marTop w:val="0"/>
                  <w:marBottom w:val="0"/>
                  <w:divBdr>
                    <w:top w:val="none" w:sz="0" w:space="0" w:color="auto"/>
                    <w:left w:val="none" w:sz="0" w:space="0" w:color="auto"/>
                    <w:bottom w:val="none" w:sz="0" w:space="0" w:color="auto"/>
                    <w:right w:val="none" w:sz="0" w:space="0" w:color="auto"/>
                  </w:divBdr>
                </w:div>
                <w:div w:id="1339771309">
                  <w:marLeft w:val="0"/>
                  <w:marRight w:val="0"/>
                  <w:marTop w:val="0"/>
                  <w:marBottom w:val="0"/>
                  <w:divBdr>
                    <w:top w:val="none" w:sz="0" w:space="0" w:color="auto"/>
                    <w:left w:val="none" w:sz="0" w:space="0" w:color="auto"/>
                    <w:bottom w:val="none" w:sz="0" w:space="0" w:color="auto"/>
                    <w:right w:val="none" w:sz="0" w:space="0" w:color="auto"/>
                  </w:divBdr>
                </w:div>
                <w:div w:id="273174711">
                  <w:marLeft w:val="0"/>
                  <w:marRight w:val="0"/>
                  <w:marTop w:val="0"/>
                  <w:marBottom w:val="0"/>
                  <w:divBdr>
                    <w:top w:val="none" w:sz="0" w:space="0" w:color="auto"/>
                    <w:left w:val="none" w:sz="0" w:space="0" w:color="auto"/>
                    <w:bottom w:val="none" w:sz="0" w:space="0" w:color="auto"/>
                    <w:right w:val="none" w:sz="0" w:space="0" w:color="auto"/>
                  </w:divBdr>
                </w:div>
                <w:div w:id="258566067">
                  <w:marLeft w:val="0"/>
                  <w:marRight w:val="0"/>
                  <w:marTop w:val="0"/>
                  <w:marBottom w:val="0"/>
                  <w:divBdr>
                    <w:top w:val="none" w:sz="0" w:space="0" w:color="auto"/>
                    <w:left w:val="none" w:sz="0" w:space="0" w:color="auto"/>
                    <w:bottom w:val="none" w:sz="0" w:space="0" w:color="auto"/>
                    <w:right w:val="none" w:sz="0" w:space="0" w:color="auto"/>
                  </w:divBdr>
                </w:div>
                <w:div w:id="1819224888">
                  <w:marLeft w:val="0"/>
                  <w:marRight w:val="0"/>
                  <w:marTop w:val="0"/>
                  <w:marBottom w:val="0"/>
                  <w:divBdr>
                    <w:top w:val="none" w:sz="0" w:space="0" w:color="auto"/>
                    <w:left w:val="none" w:sz="0" w:space="0" w:color="auto"/>
                    <w:bottom w:val="none" w:sz="0" w:space="0" w:color="auto"/>
                    <w:right w:val="none" w:sz="0" w:space="0" w:color="auto"/>
                  </w:divBdr>
                </w:div>
                <w:div w:id="309553283">
                  <w:marLeft w:val="0"/>
                  <w:marRight w:val="0"/>
                  <w:marTop w:val="0"/>
                  <w:marBottom w:val="0"/>
                  <w:divBdr>
                    <w:top w:val="none" w:sz="0" w:space="0" w:color="auto"/>
                    <w:left w:val="none" w:sz="0" w:space="0" w:color="auto"/>
                    <w:bottom w:val="none" w:sz="0" w:space="0" w:color="auto"/>
                    <w:right w:val="none" w:sz="0" w:space="0" w:color="auto"/>
                  </w:divBdr>
                </w:div>
                <w:div w:id="470943993">
                  <w:marLeft w:val="0"/>
                  <w:marRight w:val="0"/>
                  <w:marTop w:val="0"/>
                  <w:marBottom w:val="0"/>
                  <w:divBdr>
                    <w:top w:val="none" w:sz="0" w:space="0" w:color="auto"/>
                    <w:left w:val="none" w:sz="0" w:space="0" w:color="auto"/>
                    <w:bottom w:val="none" w:sz="0" w:space="0" w:color="auto"/>
                    <w:right w:val="none" w:sz="0" w:space="0" w:color="auto"/>
                  </w:divBdr>
                </w:div>
                <w:div w:id="1015426480">
                  <w:marLeft w:val="0"/>
                  <w:marRight w:val="0"/>
                  <w:marTop w:val="0"/>
                  <w:marBottom w:val="0"/>
                  <w:divBdr>
                    <w:top w:val="none" w:sz="0" w:space="0" w:color="auto"/>
                    <w:left w:val="none" w:sz="0" w:space="0" w:color="auto"/>
                    <w:bottom w:val="none" w:sz="0" w:space="0" w:color="auto"/>
                    <w:right w:val="none" w:sz="0" w:space="0" w:color="auto"/>
                  </w:divBdr>
                </w:div>
                <w:div w:id="1326476208">
                  <w:marLeft w:val="0"/>
                  <w:marRight w:val="0"/>
                  <w:marTop w:val="0"/>
                  <w:marBottom w:val="0"/>
                  <w:divBdr>
                    <w:top w:val="none" w:sz="0" w:space="0" w:color="auto"/>
                    <w:left w:val="none" w:sz="0" w:space="0" w:color="auto"/>
                    <w:bottom w:val="none" w:sz="0" w:space="0" w:color="auto"/>
                    <w:right w:val="none" w:sz="0" w:space="0" w:color="auto"/>
                  </w:divBdr>
                </w:div>
                <w:div w:id="1562060161">
                  <w:marLeft w:val="0"/>
                  <w:marRight w:val="0"/>
                  <w:marTop w:val="0"/>
                  <w:marBottom w:val="0"/>
                  <w:divBdr>
                    <w:top w:val="none" w:sz="0" w:space="0" w:color="auto"/>
                    <w:left w:val="none" w:sz="0" w:space="0" w:color="auto"/>
                    <w:bottom w:val="none" w:sz="0" w:space="0" w:color="auto"/>
                    <w:right w:val="none" w:sz="0" w:space="0" w:color="auto"/>
                  </w:divBdr>
                </w:div>
                <w:div w:id="169372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11473">
          <w:marLeft w:val="0"/>
          <w:marRight w:val="0"/>
          <w:marTop w:val="0"/>
          <w:marBottom w:val="0"/>
          <w:divBdr>
            <w:top w:val="none" w:sz="0" w:space="0" w:color="auto"/>
            <w:left w:val="none" w:sz="0" w:space="0" w:color="auto"/>
            <w:bottom w:val="none" w:sz="0" w:space="0" w:color="auto"/>
            <w:right w:val="none" w:sz="0" w:space="0" w:color="auto"/>
          </w:divBdr>
          <w:divsChild>
            <w:div w:id="1201552335">
              <w:marLeft w:val="0"/>
              <w:marRight w:val="0"/>
              <w:marTop w:val="0"/>
              <w:marBottom w:val="0"/>
              <w:divBdr>
                <w:top w:val="none" w:sz="0" w:space="0" w:color="auto"/>
                <w:left w:val="none" w:sz="0" w:space="0" w:color="auto"/>
                <w:bottom w:val="none" w:sz="0" w:space="0" w:color="auto"/>
                <w:right w:val="none" w:sz="0" w:space="0" w:color="auto"/>
              </w:divBdr>
              <w:divsChild>
                <w:div w:id="1061517582">
                  <w:marLeft w:val="0"/>
                  <w:marRight w:val="0"/>
                  <w:marTop w:val="0"/>
                  <w:marBottom w:val="0"/>
                  <w:divBdr>
                    <w:top w:val="none" w:sz="0" w:space="0" w:color="auto"/>
                    <w:left w:val="none" w:sz="0" w:space="0" w:color="auto"/>
                    <w:bottom w:val="none" w:sz="0" w:space="0" w:color="auto"/>
                    <w:right w:val="none" w:sz="0" w:space="0" w:color="auto"/>
                  </w:divBdr>
                </w:div>
                <w:div w:id="668367337">
                  <w:marLeft w:val="0"/>
                  <w:marRight w:val="0"/>
                  <w:marTop w:val="0"/>
                  <w:marBottom w:val="0"/>
                  <w:divBdr>
                    <w:top w:val="none" w:sz="0" w:space="0" w:color="auto"/>
                    <w:left w:val="none" w:sz="0" w:space="0" w:color="auto"/>
                    <w:bottom w:val="none" w:sz="0" w:space="0" w:color="auto"/>
                    <w:right w:val="none" w:sz="0" w:space="0" w:color="auto"/>
                  </w:divBdr>
                </w:div>
                <w:div w:id="126357206">
                  <w:marLeft w:val="0"/>
                  <w:marRight w:val="0"/>
                  <w:marTop w:val="0"/>
                  <w:marBottom w:val="0"/>
                  <w:divBdr>
                    <w:top w:val="none" w:sz="0" w:space="0" w:color="auto"/>
                    <w:left w:val="none" w:sz="0" w:space="0" w:color="auto"/>
                    <w:bottom w:val="none" w:sz="0" w:space="0" w:color="auto"/>
                    <w:right w:val="none" w:sz="0" w:space="0" w:color="auto"/>
                  </w:divBdr>
                </w:div>
                <w:div w:id="660625055">
                  <w:marLeft w:val="0"/>
                  <w:marRight w:val="0"/>
                  <w:marTop w:val="0"/>
                  <w:marBottom w:val="0"/>
                  <w:divBdr>
                    <w:top w:val="none" w:sz="0" w:space="0" w:color="auto"/>
                    <w:left w:val="none" w:sz="0" w:space="0" w:color="auto"/>
                    <w:bottom w:val="none" w:sz="0" w:space="0" w:color="auto"/>
                    <w:right w:val="none" w:sz="0" w:space="0" w:color="auto"/>
                  </w:divBdr>
                </w:div>
                <w:div w:id="554318873">
                  <w:marLeft w:val="0"/>
                  <w:marRight w:val="0"/>
                  <w:marTop w:val="0"/>
                  <w:marBottom w:val="0"/>
                  <w:divBdr>
                    <w:top w:val="none" w:sz="0" w:space="0" w:color="auto"/>
                    <w:left w:val="none" w:sz="0" w:space="0" w:color="auto"/>
                    <w:bottom w:val="none" w:sz="0" w:space="0" w:color="auto"/>
                    <w:right w:val="none" w:sz="0" w:space="0" w:color="auto"/>
                  </w:divBdr>
                </w:div>
                <w:div w:id="800267287">
                  <w:marLeft w:val="0"/>
                  <w:marRight w:val="0"/>
                  <w:marTop w:val="0"/>
                  <w:marBottom w:val="0"/>
                  <w:divBdr>
                    <w:top w:val="none" w:sz="0" w:space="0" w:color="auto"/>
                    <w:left w:val="none" w:sz="0" w:space="0" w:color="auto"/>
                    <w:bottom w:val="none" w:sz="0" w:space="0" w:color="auto"/>
                    <w:right w:val="none" w:sz="0" w:space="0" w:color="auto"/>
                  </w:divBdr>
                </w:div>
                <w:div w:id="519123851">
                  <w:marLeft w:val="0"/>
                  <w:marRight w:val="0"/>
                  <w:marTop w:val="0"/>
                  <w:marBottom w:val="0"/>
                  <w:divBdr>
                    <w:top w:val="none" w:sz="0" w:space="0" w:color="auto"/>
                    <w:left w:val="none" w:sz="0" w:space="0" w:color="auto"/>
                    <w:bottom w:val="none" w:sz="0" w:space="0" w:color="auto"/>
                    <w:right w:val="none" w:sz="0" w:space="0" w:color="auto"/>
                  </w:divBdr>
                </w:div>
                <w:div w:id="1933468727">
                  <w:marLeft w:val="0"/>
                  <w:marRight w:val="0"/>
                  <w:marTop w:val="0"/>
                  <w:marBottom w:val="0"/>
                  <w:divBdr>
                    <w:top w:val="none" w:sz="0" w:space="0" w:color="auto"/>
                    <w:left w:val="none" w:sz="0" w:space="0" w:color="auto"/>
                    <w:bottom w:val="none" w:sz="0" w:space="0" w:color="auto"/>
                    <w:right w:val="none" w:sz="0" w:space="0" w:color="auto"/>
                  </w:divBdr>
                </w:div>
                <w:div w:id="1190872971">
                  <w:marLeft w:val="0"/>
                  <w:marRight w:val="0"/>
                  <w:marTop w:val="0"/>
                  <w:marBottom w:val="0"/>
                  <w:divBdr>
                    <w:top w:val="none" w:sz="0" w:space="0" w:color="auto"/>
                    <w:left w:val="none" w:sz="0" w:space="0" w:color="auto"/>
                    <w:bottom w:val="none" w:sz="0" w:space="0" w:color="auto"/>
                    <w:right w:val="none" w:sz="0" w:space="0" w:color="auto"/>
                  </w:divBdr>
                </w:div>
                <w:div w:id="1192916508">
                  <w:marLeft w:val="0"/>
                  <w:marRight w:val="0"/>
                  <w:marTop w:val="0"/>
                  <w:marBottom w:val="0"/>
                  <w:divBdr>
                    <w:top w:val="none" w:sz="0" w:space="0" w:color="auto"/>
                    <w:left w:val="none" w:sz="0" w:space="0" w:color="auto"/>
                    <w:bottom w:val="none" w:sz="0" w:space="0" w:color="auto"/>
                    <w:right w:val="none" w:sz="0" w:space="0" w:color="auto"/>
                  </w:divBdr>
                </w:div>
                <w:div w:id="787357568">
                  <w:marLeft w:val="0"/>
                  <w:marRight w:val="0"/>
                  <w:marTop w:val="0"/>
                  <w:marBottom w:val="0"/>
                  <w:divBdr>
                    <w:top w:val="none" w:sz="0" w:space="0" w:color="auto"/>
                    <w:left w:val="none" w:sz="0" w:space="0" w:color="auto"/>
                    <w:bottom w:val="none" w:sz="0" w:space="0" w:color="auto"/>
                    <w:right w:val="none" w:sz="0" w:space="0" w:color="auto"/>
                  </w:divBdr>
                </w:div>
                <w:div w:id="2051957740">
                  <w:marLeft w:val="0"/>
                  <w:marRight w:val="0"/>
                  <w:marTop w:val="0"/>
                  <w:marBottom w:val="0"/>
                  <w:divBdr>
                    <w:top w:val="none" w:sz="0" w:space="0" w:color="auto"/>
                    <w:left w:val="none" w:sz="0" w:space="0" w:color="auto"/>
                    <w:bottom w:val="none" w:sz="0" w:space="0" w:color="auto"/>
                    <w:right w:val="none" w:sz="0" w:space="0" w:color="auto"/>
                  </w:divBdr>
                </w:div>
                <w:div w:id="1996688360">
                  <w:marLeft w:val="0"/>
                  <w:marRight w:val="0"/>
                  <w:marTop w:val="0"/>
                  <w:marBottom w:val="0"/>
                  <w:divBdr>
                    <w:top w:val="none" w:sz="0" w:space="0" w:color="auto"/>
                    <w:left w:val="none" w:sz="0" w:space="0" w:color="auto"/>
                    <w:bottom w:val="none" w:sz="0" w:space="0" w:color="auto"/>
                    <w:right w:val="none" w:sz="0" w:space="0" w:color="auto"/>
                  </w:divBdr>
                </w:div>
                <w:div w:id="1433088529">
                  <w:marLeft w:val="0"/>
                  <w:marRight w:val="0"/>
                  <w:marTop w:val="0"/>
                  <w:marBottom w:val="0"/>
                  <w:divBdr>
                    <w:top w:val="none" w:sz="0" w:space="0" w:color="auto"/>
                    <w:left w:val="none" w:sz="0" w:space="0" w:color="auto"/>
                    <w:bottom w:val="none" w:sz="0" w:space="0" w:color="auto"/>
                    <w:right w:val="none" w:sz="0" w:space="0" w:color="auto"/>
                  </w:divBdr>
                </w:div>
                <w:div w:id="1557741847">
                  <w:marLeft w:val="0"/>
                  <w:marRight w:val="0"/>
                  <w:marTop w:val="0"/>
                  <w:marBottom w:val="0"/>
                  <w:divBdr>
                    <w:top w:val="none" w:sz="0" w:space="0" w:color="auto"/>
                    <w:left w:val="none" w:sz="0" w:space="0" w:color="auto"/>
                    <w:bottom w:val="none" w:sz="0" w:space="0" w:color="auto"/>
                    <w:right w:val="none" w:sz="0" w:space="0" w:color="auto"/>
                  </w:divBdr>
                </w:div>
                <w:div w:id="796993629">
                  <w:marLeft w:val="0"/>
                  <w:marRight w:val="0"/>
                  <w:marTop w:val="0"/>
                  <w:marBottom w:val="0"/>
                  <w:divBdr>
                    <w:top w:val="none" w:sz="0" w:space="0" w:color="auto"/>
                    <w:left w:val="none" w:sz="0" w:space="0" w:color="auto"/>
                    <w:bottom w:val="none" w:sz="0" w:space="0" w:color="auto"/>
                    <w:right w:val="none" w:sz="0" w:space="0" w:color="auto"/>
                  </w:divBdr>
                </w:div>
                <w:div w:id="318655710">
                  <w:marLeft w:val="0"/>
                  <w:marRight w:val="0"/>
                  <w:marTop w:val="0"/>
                  <w:marBottom w:val="0"/>
                  <w:divBdr>
                    <w:top w:val="none" w:sz="0" w:space="0" w:color="auto"/>
                    <w:left w:val="none" w:sz="0" w:space="0" w:color="auto"/>
                    <w:bottom w:val="none" w:sz="0" w:space="0" w:color="auto"/>
                    <w:right w:val="none" w:sz="0" w:space="0" w:color="auto"/>
                  </w:divBdr>
                </w:div>
                <w:div w:id="1923294456">
                  <w:marLeft w:val="0"/>
                  <w:marRight w:val="0"/>
                  <w:marTop w:val="0"/>
                  <w:marBottom w:val="0"/>
                  <w:divBdr>
                    <w:top w:val="none" w:sz="0" w:space="0" w:color="auto"/>
                    <w:left w:val="none" w:sz="0" w:space="0" w:color="auto"/>
                    <w:bottom w:val="none" w:sz="0" w:space="0" w:color="auto"/>
                    <w:right w:val="none" w:sz="0" w:space="0" w:color="auto"/>
                  </w:divBdr>
                </w:div>
                <w:div w:id="1264386310">
                  <w:marLeft w:val="0"/>
                  <w:marRight w:val="0"/>
                  <w:marTop w:val="0"/>
                  <w:marBottom w:val="0"/>
                  <w:divBdr>
                    <w:top w:val="none" w:sz="0" w:space="0" w:color="auto"/>
                    <w:left w:val="none" w:sz="0" w:space="0" w:color="auto"/>
                    <w:bottom w:val="none" w:sz="0" w:space="0" w:color="auto"/>
                    <w:right w:val="none" w:sz="0" w:space="0" w:color="auto"/>
                  </w:divBdr>
                </w:div>
                <w:div w:id="1060589576">
                  <w:marLeft w:val="0"/>
                  <w:marRight w:val="0"/>
                  <w:marTop w:val="0"/>
                  <w:marBottom w:val="0"/>
                  <w:divBdr>
                    <w:top w:val="none" w:sz="0" w:space="0" w:color="auto"/>
                    <w:left w:val="none" w:sz="0" w:space="0" w:color="auto"/>
                    <w:bottom w:val="none" w:sz="0" w:space="0" w:color="auto"/>
                    <w:right w:val="none" w:sz="0" w:space="0" w:color="auto"/>
                  </w:divBdr>
                </w:div>
                <w:div w:id="1972593087">
                  <w:marLeft w:val="0"/>
                  <w:marRight w:val="0"/>
                  <w:marTop w:val="0"/>
                  <w:marBottom w:val="0"/>
                  <w:divBdr>
                    <w:top w:val="none" w:sz="0" w:space="0" w:color="auto"/>
                    <w:left w:val="none" w:sz="0" w:space="0" w:color="auto"/>
                    <w:bottom w:val="none" w:sz="0" w:space="0" w:color="auto"/>
                    <w:right w:val="none" w:sz="0" w:space="0" w:color="auto"/>
                  </w:divBdr>
                </w:div>
                <w:div w:id="221599243">
                  <w:marLeft w:val="0"/>
                  <w:marRight w:val="0"/>
                  <w:marTop w:val="0"/>
                  <w:marBottom w:val="0"/>
                  <w:divBdr>
                    <w:top w:val="none" w:sz="0" w:space="0" w:color="auto"/>
                    <w:left w:val="none" w:sz="0" w:space="0" w:color="auto"/>
                    <w:bottom w:val="none" w:sz="0" w:space="0" w:color="auto"/>
                    <w:right w:val="none" w:sz="0" w:space="0" w:color="auto"/>
                  </w:divBdr>
                </w:div>
                <w:div w:id="394477028">
                  <w:marLeft w:val="0"/>
                  <w:marRight w:val="0"/>
                  <w:marTop w:val="0"/>
                  <w:marBottom w:val="0"/>
                  <w:divBdr>
                    <w:top w:val="none" w:sz="0" w:space="0" w:color="auto"/>
                    <w:left w:val="none" w:sz="0" w:space="0" w:color="auto"/>
                    <w:bottom w:val="none" w:sz="0" w:space="0" w:color="auto"/>
                    <w:right w:val="none" w:sz="0" w:space="0" w:color="auto"/>
                  </w:divBdr>
                </w:div>
                <w:div w:id="23756620">
                  <w:marLeft w:val="0"/>
                  <w:marRight w:val="0"/>
                  <w:marTop w:val="0"/>
                  <w:marBottom w:val="0"/>
                  <w:divBdr>
                    <w:top w:val="none" w:sz="0" w:space="0" w:color="auto"/>
                    <w:left w:val="none" w:sz="0" w:space="0" w:color="auto"/>
                    <w:bottom w:val="none" w:sz="0" w:space="0" w:color="auto"/>
                    <w:right w:val="none" w:sz="0" w:space="0" w:color="auto"/>
                  </w:divBdr>
                </w:div>
                <w:div w:id="797798633">
                  <w:marLeft w:val="0"/>
                  <w:marRight w:val="0"/>
                  <w:marTop w:val="0"/>
                  <w:marBottom w:val="0"/>
                  <w:divBdr>
                    <w:top w:val="none" w:sz="0" w:space="0" w:color="auto"/>
                    <w:left w:val="none" w:sz="0" w:space="0" w:color="auto"/>
                    <w:bottom w:val="none" w:sz="0" w:space="0" w:color="auto"/>
                    <w:right w:val="none" w:sz="0" w:space="0" w:color="auto"/>
                  </w:divBdr>
                </w:div>
                <w:div w:id="1225793678">
                  <w:marLeft w:val="0"/>
                  <w:marRight w:val="0"/>
                  <w:marTop w:val="0"/>
                  <w:marBottom w:val="0"/>
                  <w:divBdr>
                    <w:top w:val="none" w:sz="0" w:space="0" w:color="auto"/>
                    <w:left w:val="none" w:sz="0" w:space="0" w:color="auto"/>
                    <w:bottom w:val="none" w:sz="0" w:space="0" w:color="auto"/>
                    <w:right w:val="none" w:sz="0" w:space="0" w:color="auto"/>
                  </w:divBdr>
                </w:div>
                <w:div w:id="77866092">
                  <w:marLeft w:val="0"/>
                  <w:marRight w:val="0"/>
                  <w:marTop w:val="0"/>
                  <w:marBottom w:val="0"/>
                  <w:divBdr>
                    <w:top w:val="none" w:sz="0" w:space="0" w:color="auto"/>
                    <w:left w:val="none" w:sz="0" w:space="0" w:color="auto"/>
                    <w:bottom w:val="none" w:sz="0" w:space="0" w:color="auto"/>
                    <w:right w:val="none" w:sz="0" w:space="0" w:color="auto"/>
                  </w:divBdr>
                </w:div>
                <w:div w:id="1563521718">
                  <w:marLeft w:val="0"/>
                  <w:marRight w:val="0"/>
                  <w:marTop w:val="0"/>
                  <w:marBottom w:val="0"/>
                  <w:divBdr>
                    <w:top w:val="none" w:sz="0" w:space="0" w:color="auto"/>
                    <w:left w:val="none" w:sz="0" w:space="0" w:color="auto"/>
                    <w:bottom w:val="none" w:sz="0" w:space="0" w:color="auto"/>
                    <w:right w:val="none" w:sz="0" w:space="0" w:color="auto"/>
                  </w:divBdr>
                </w:div>
                <w:div w:id="1292175775">
                  <w:marLeft w:val="0"/>
                  <w:marRight w:val="0"/>
                  <w:marTop w:val="0"/>
                  <w:marBottom w:val="0"/>
                  <w:divBdr>
                    <w:top w:val="none" w:sz="0" w:space="0" w:color="auto"/>
                    <w:left w:val="none" w:sz="0" w:space="0" w:color="auto"/>
                    <w:bottom w:val="none" w:sz="0" w:space="0" w:color="auto"/>
                    <w:right w:val="none" w:sz="0" w:space="0" w:color="auto"/>
                  </w:divBdr>
                </w:div>
                <w:div w:id="513807335">
                  <w:marLeft w:val="0"/>
                  <w:marRight w:val="0"/>
                  <w:marTop w:val="0"/>
                  <w:marBottom w:val="0"/>
                  <w:divBdr>
                    <w:top w:val="none" w:sz="0" w:space="0" w:color="auto"/>
                    <w:left w:val="none" w:sz="0" w:space="0" w:color="auto"/>
                    <w:bottom w:val="none" w:sz="0" w:space="0" w:color="auto"/>
                    <w:right w:val="none" w:sz="0" w:space="0" w:color="auto"/>
                  </w:divBdr>
                </w:div>
                <w:div w:id="165707055">
                  <w:marLeft w:val="0"/>
                  <w:marRight w:val="0"/>
                  <w:marTop w:val="0"/>
                  <w:marBottom w:val="0"/>
                  <w:divBdr>
                    <w:top w:val="none" w:sz="0" w:space="0" w:color="auto"/>
                    <w:left w:val="none" w:sz="0" w:space="0" w:color="auto"/>
                    <w:bottom w:val="none" w:sz="0" w:space="0" w:color="auto"/>
                    <w:right w:val="none" w:sz="0" w:space="0" w:color="auto"/>
                  </w:divBdr>
                </w:div>
                <w:div w:id="374937434">
                  <w:marLeft w:val="0"/>
                  <w:marRight w:val="0"/>
                  <w:marTop w:val="0"/>
                  <w:marBottom w:val="0"/>
                  <w:divBdr>
                    <w:top w:val="none" w:sz="0" w:space="0" w:color="auto"/>
                    <w:left w:val="none" w:sz="0" w:space="0" w:color="auto"/>
                    <w:bottom w:val="none" w:sz="0" w:space="0" w:color="auto"/>
                    <w:right w:val="none" w:sz="0" w:space="0" w:color="auto"/>
                  </w:divBdr>
                </w:div>
                <w:div w:id="1972831207">
                  <w:marLeft w:val="0"/>
                  <w:marRight w:val="0"/>
                  <w:marTop w:val="0"/>
                  <w:marBottom w:val="0"/>
                  <w:divBdr>
                    <w:top w:val="none" w:sz="0" w:space="0" w:color="auto"/>
                    <w:left w:val="none" w:sz="0" w:space="0" w:color="auto"/>
                    <w:bottom w:val="none" w:sz="0" w:space="0" w:color="auto"/>
                    <w:right w:val="none" w:sz="0" w:space="0" w:color="auto"/>
                  </w:divBdr>
                </w:div>
                <w:div w:id="871301783">
                  <w:marLeft w:val="0"/>
                  <w:marRight w:val="0"/>
                  <w:marTop w:val="0"/>
                  <w:marBottom w:val="0"/>
                  <w:divBdr>
                    <w:top w:val="none" w:sz="0" w:space="0" w:color="auto"/>
                    <w:left w:val="none" w:sz="0" w:space="0" w:color="auto"/>
                    <w:bottom w:val="none" w:sz="0" w:space="0" w:color="auto"/>
                    <w:right w:val="none" w:sz="0" w:space="0" w:color="auto"/>
                  </w:divBdr>
                </w:div>
                <w:div w:id="1575361144">
                  <w:marLeft w:val="0"/>
                  <w:marRight w:val="0"/>
                  <w:marTop w:val="0"/>
                  <w:marBottom w:val="0"/>
                  <w:divBdr>
                    <w:top w:val="none" w:sz="0" w:space="0" w:color="auto"/>
                    <w:left w:val="none" w:sz="0" w:space="0" w:color="auto"/>
                    <w:bottom w:val="none" w:sz="0" w:space="0" w:color="auto"/>
                    <w:right w:val="none" w:sz="0" w:space="0" w:color="auto"/>
                  </w:divBdr>
                </w:div>
                <w:div w:id="1971861198">
                  <w:marLeft w:val="0"/>
                  <w:marRight w:val="0"/>
                  <w:marTop w:val="0"/>
                  <w:marBottom w:val="0"/>
                  <w:divBdr>
                    <w:top w:val="none" w:sz="0" w:space="0" w:color="auto"/>
                    <w:left w:val="none" w:sz="0" w:space="0" w:color="auto"/>
                    <w:bottom w:val="none" w:sz="0" w:space="0" w:color="auto"/>
                    <w:right w:val="none" w:sz="0" w:space="0" w:color="auto"/>
                  </w:divBdr>
                </w:div>
                <w:div w:id="48651940">
                  <w:marLeft w:val="0"/>
                  <w:marRight w:val="0"/>
                  <w:marTop w:val="0"/>
                  <w:marBottom w:val="0"/>
                  <w:divBdr>
                    <w:top w:val="none" w:sz="0" w:space="0" w:color="auto"/>
                    <w:left w:val="none" w:sz="0" w:space="0" w:color="auto"/>
                    <w:bottom w:val="none" w:sz="0" w:space="0" w:color="auto"/>
                    <w:right w:val="none" w:sz="0" w:space="0" w:color="auto"/>
                  </w:divBdr>
                </w:div>
                <w:div w:id="1628469173">
                  <w:marLeft w:val="0"/>
                  <w:marRight w:val="0"/>
                  <w:marTop w:val="0"/>
                  <w:marBottom w:val="0"/>
                  <w:divBdr>
                    <w:top w:val="none" w:sz="0" w:space="0" w:color="auto"/>
                    <w:left w:val="none" w:sz="0" w:space="0" w:color="auto"/>
                    <w:bottom w:val="none" w:sz="0" w:space="0" w:color="auto"/>
                    <w:right w:val="none" w:sz="0" w:space="0" w:color="auto"/>
                  </w:divBdr>
                </w:div>
                <w:div w:id="316227004">
                  <w:marLeft w:val="0"/>
                  <w:marRight w:val="0"/>
                  <w:marTop w:val="0"/>
                  <w:marBottom w:val="0"/>
                  <w:divBdr>
                    <w:top w:val="none" w:sz="0" w:space="0" w:color="auto"/>
                    <w:left w:val="none" w:sz="0" w:space="0" w:color="auto"/>
                    <w:bottom w:val="none" w:sz="0" w:space="0" w:color="auto"/>
                    <w:right w:val="none" w:sz="0" w:space="0" w:color="auto"/>
                  </w:divBdr>
                </w:div>
                <w:div w:id="2090492774">
                  <w:marLeft w:val="0"/>
                  <w:marRight w:val="0"/>
                  <w:marTop w:val="0"/>
                  <w:marBottom w:val="0"/>
                  <w:divBdr>
                    <w:top w:val="none" w:sz="0" w:space="0" w:color="auto"/>
                    <w:left w:val="none" w:sz="0" w:space="0" w:color="auto"/>
                    <w:bottom w:val="none" w:sz="0" w:space="0" w:color="auto"/>
                    <w:right w:val="none" w:sz="0" w:space="0" w:color="auto"/>
                  </w:divBdr>
                </w:div>
                <w:div w:id="1832714638">
                  <w:marLeft w:val="0"/>
                  <w:marRight w:val="0"/>
                  <w:marTop w:val="0"/>
                  <w:marBottom w:val="0"/>
                  <w:divBdr>
                    <w:top w:val="none" w:sz="0" w:space="0" w:color="auto"/>
                    <w:left w:val="none" w:sz="0" w:space="0" w:color="auto"/>
                    <w:bottom w:val="none" w:sz="0" w:space="0" w:color="auto"/>
                    <w:right w:val="none" w:sz="0" w:space="0" w:color="auto"/>
                  </w:divBdr>
                </w:div>
                <w:div w:id="702442577">
                  <w:marLeft w:val="0"/>
                  <w:marRight w:val="0"/>
                  <w:marTop w:val="0"/>
                  <w:marBottom w:val="0"/>
                  <w:divBdr>
                    <w:top w:val="none" w:sz="0" w:space="0" w:color="auto"/>
                    <w:left w:val="none" w:sz="0" w:space="0" w:color="auto"/>
                    <w:bottom w:val="none" w:sz="0" w:space="0" w:color="auto"/>
                    <w:right w:val="none" w:sz="0" w:space="0" w:color="auto"/>
                  </w:divBdr>
                </w:div>
                <w:div w:id="101919298">
                  <w:marLeft w:val="0"/>
                  <w:marRight w:val="0"/>
                  <w:marTop w:val="0"/>
                  <w:marBottom w:val="0"/>
                  <w:divBdr>
                    <w:top w:val="none" w:sz="0" w:space="0" w:color="auto"/>
                    <w:left w:val="none" w:sz="0" w:space="0" w:color="auto"/>
                    <w:bottom w:val="none" w:sz="0" w:space="0" w:color="auto"/>
                    <w:right w:val="none" w:sz="0" w:space="0" w:color="auto"/>
                  </w:divBdr>
                </w:div>
                <w:div w:id="1297834240">
                  <w:marLeft w:val="0"/>
                  <w:marRight w:val="0"/>
                  <w:marTop w:val="0"/>
                  <w:marBottom w:val="0"/>
                  <w:divBdr>
                    <w:top w:val="none" w:sz="0" w:space="0" w:color="auto"/>
                    <w:left w:val="none" w:sz="0" w:space="0" w:color="auto"/>
                    <w:bottom w:val="none" w:sz="0" w:space="0" w:color="auto"/>
                    <w:right w:val="none" w:sz="0" w:space="0" w:color="auto"/>
                  </w:divBdr>
                </w:div>
                <w:div w:id="1870990252">
                  <w:marLeft w:val="0"/>
                  <w:marRight w:val="0"/>
                  <w:marTop w:val="0"/>
                  <w:marBottom w:val="0"/>
                  <w:divBdr>
                    <w:top w:val="none" w:sz="0" w:space="0" w:color="auto"/>
                    <w:left w:val="none" w:sz="0" w:space="0" w:color="auto"/>
                    <w:bottom w:val="none" w:sz="0" w:space="0" w:color="auto"/>
                    <w:right w:val="none" w:sz="0" w:space="0" w:color="auto"/>
                  </w:divBdr>
                </w:div>
                <w:div w:id="1349067287">
                  <w:marLeft w:val="0"/>
                  <w:marRight w:val="0"/>
                  <w:marTop w:val="0"/>
                  <w:marBottom w:val="0"/>
                  <w:divBdr>
                    <w:top w:val="none" w:sz="0" w:space="0" w:color="auto"/>
                    <w:left w:val="none" w:sz="0" w:space="0" w:color="auto"/>
                    <w:bottom w:val="none" w:sz="0" w:space="0" w:color="auto"/>
                    <w:right w:val="none" w:sz="0" w:space="0" w:color="auto"/>
                  </w:divBdr>
                </w:div>
                <w:div w:id="1330596544">
                  <w:marLeft w:val="0"/>
                  <w:marRight w:val="0"/>
                  <w:marTop w:val="0"/>
                  <w:marBottom w:val="0"/>
                  <w:divBdr>
                    <w:top w:val="none" w:sz="0" w:space="0" w:color="auto"/>
                    <w:left w:val="none" w:sz="0" w:space="0" w:color="auto"/>
                    <w:bottom w:val="none" w:sz="0" w:space="0" w:color="auto"/>
                    <w:right w:val="none" w:sz="0" w:space="0" w:color="auto"/>
                  </w:divBdr>
                </w:div>
                <w:div w:id="1003749803">
                  <w:marLeft w:val="0"/>
                  <w:marRight w:val="0"/>
                  <w:marTop w:val="0"/>
                  <w:marBottom w:val="0"/>
                  <w:divBdr>
                    <w:top w:val="none" w:sz="0" w:space="0" w:color="auto"/>
                    <w:left w:val="none" w:sz="0" w:space="0" w:color="auto"/>
                    <w:bottom w:val="none" w:sz="0" w:space="0" w:color="auto"/>
                    <w:right w:val="none" w:sz="0" w:space="0" w:color="auto"/>
                  </w:divBdr>
                </w:div>
                <w:div w:id="2062551801">
                  <w:marLeft w:val="0"/>
                  <w:marRight w:val="0"/>
                  <w:marTop w:val="0"/>
                  <w:marBottom w:val="0"/>
                  <w:divBdr>
                    <w:top w:val="none" w:sz="0" w:space="0" w:color="auto"/>
                    <w:left w:val="none" w:sz="0" w:space="0" w:color="auto"/>
                    <w:bottom w:val="none" w:sz="0" w:space="0" w:color="auto"/>
                    <w:right w:val="none" w:sz="0" w:space="0" w:color="auto"/>
                  </w:divBdr>
                </w:div>
                <w:div w:id="206793645">
                  <w:marLeft w:val="0"/>
                  <w:marRight w:val="0"/>
                  <w:marTop w:val="0"/>
                  <w:marBottom w:val="0"/>
                  <w:divBdr>
                    <w:top w:val="none" w:sz="0" w:space="0" w:color="auto"/>
                    <w:left w:val="none" w:sz="0" w:space="0" w:color="auto"/>
                    <w:bottom w:val="none" w:sz="0" w:space="0" w:color="auto"/>
                    <w:right w:val="none" w:sz="0" w:space="0" w:color="auto"/>
                  </w:divBdr>
                </w:div>
                <w:div w:id="2137017334">
                  <w:marLeft w:val="0"/>
                  <w:marRight w:val="0"/>
                  <w:marTop w:val="0"/>
                  <w:marBottom w:val="0"/>
                  <w:divBdr>
                    <w:top w:val="none" w:sz="0" w:space="0" w:color="auto"/>
                    <w:left w:val="none" w:sz="0" w:space="0" w:color="auto"/>
                    <w:bottom w:val="none" w:sz="0" w:space="0" w:color="auto"/>
                    <w:right w:val="none" w:sz="0" w:space="0" w:color="auto"/>
                  </w:divBdr>
                </w:div>
                <w:div w:id="1309626200">
                  <w:marLeft w:val="0"/>
                  <w:marRight w:val="0"/>
                  <w:marTop w:val="0"/>
                  <w:marBottom w:val="0"/>
                  <w:divBdr>
                    <w:top w:val="none" w:sz="0" w:space="0" w:color="auto"/>
                    <w:left w:val="none" w:sz="0" w:space="0" w:color="auto"/>
                    <w:bottom w:val="none" w:sz="0" w:space="0" w:color="auto"/>
                    <w:right w:val="none" w:sz="0" w:space="0" w:color="auto"/>
                  </w:divBdr>
                </w:div>
                <w:div w:id="196083783">
                  <w:marLeft w:val="0"/>
                  <w:marRight w:val="0"/>
                  <w:marTop w:val="0"/>
                  <w:marBottom w:val="0"/>
                  <w:divBdr>
                    <w:top w:val="none" w:sz="0" w:space="0" w:color="auto"/>
                    <w:left w:val="none" w:sz="0" w:space="0" w:color="auto"/>
                    <w:bottom w:val="none" w:sz="0" w:space="0" w:color="auto"/>
                    <w:right w:val="none" w:sz="0" w:space="0" w:color="auto"/>
                  </w:divBdr>
                </w:div>
                <w:div w:id="939987086">
                  <w:marLeft w:val="0"/>
                  <w:marRight w:val="0"/>
                  <w:marTop w:val="0"/>
                  <w:marBottom w:val="0"/>
                  <w:divBdr>
                    <w:top w:val="none" w:sz="0" w:space="0" w:color="auto"/>
                    <w:left w:val="none" w:sz="0" w:space="0" w:color="auto"/>
                    <w:bottom w:val="none" w:sz="0" w:space="0" w:color="auto"/>
                    <w:right w:val="none" w:sz="0" w:space="0" w:color="auto"/>
                  </w:divBdr>
                </w:div>
                <w:div w:id="342172573">
                  <w:marLeft w:val="0"/>
                  <w:marRight w:val="0"/>
                  <w:marTop w:val="0"/>
                  <w:marBottom w:val="0"/>
                  <w:divBdr>
                    <w:top w:val="none" w:sz="0" w:space="0" w:color="auto"/>
                    <w:left w:val="none" w:sz="0" w:space="0" w:color="auto"/>
                    <w:bottom w:val="none" w:sz="0" w:space="0" w:color="auto"/>
                    <w:right w:val="none" w:sz="0" w:space="0" w:color="auto"/>
                  </w:divBdr>
                </w:div>
                <w:div w:id="1491140653">
                  <w:marLeft w:val="0"/>
                  <w:marRight w:val="0"/>
                  <w:marTop w:val="0"/>
                  <w:marBottom w:val="0"/>
                  <w:divBdr>
                    <w:top w:val="none" w:sz="0" w:space="0" w:color="auto"/>
                    <w:left w:val="none" w:sz="0" w:space="0" w:color="auto"/>
                    <w:bottom w:val="none" w:sz="0" w:space="0" w:color="auto"/>
                    <w:right w:val="none" w:sz="0" w:space="0" w:color="auto"/>
                  </w:divBdr>
                </w:div>
                <w:div w:id="1299460982">
                  <w:marLeft w:val="0"/>
                  <w:marRight w:val="0"/>
                  <w:marTop w:val="0"/>
                  <w:marBottom w:val="0"/>
                  <w:divBdr>
                    <w:top w:val="none" w:sz="0" w:space="0" w:color="auto"/>
                    <w:left w:val="none" w:sz="0" w:space="0" w:color="auto"/>
                    <w:bottom w:val="none" w:sz="0" w:space="0" w:color="auto"/>
                    <w:right w:val="none" w:sz="0" w:space="0" w:color="auto"/>
                  </w:divBdr>
                </w:div>
                <w:div w:id="1164473516">
                  <w:marLeft w:val="0"/>
                  <w:marRight w:val="0"/>
                  <w:marTop w:val="0"/>
                  <w:marBottom w:val="0"/>
                  <w:divBdr>
                    <w:top w:val="none" w:sz="0" w:space="0" w:color="auto"/>
                    <w:left w:val="none" w:sz="0" w:space="0" w:color="auto"/>
                    <w:bottom w:val="none" w:sz="0" w:space="0" w:color="auto"/>
                    <w:right w:val="none" w:sz="0" w:space="0" w:color="auto"/>
                  </w:divBdr>
                </w:div>
                <w:div w:id="307631377">
                  <w:marLeft w:val="0"/>
                  <w:marRight w:val="0"/>
                  <w:marTop w:val="0"/>
                  <w:marBottom w:val="0"/>
                  <w:divBdr>
                    <w:top w:val="none" w:sz="0" w:space="0" w:color="auto"/>
                    <w:left w:val="none" w:sz="0" w:space="0" w:color="auto"/>
                    <w:bottom w:val="none" w:sz="0" w:space="0" w:color="auto"/>
                    <w:right w:val="none" w:sz="0" w:space="0" w:color="auto"/>
                  </w:divBdr>
                </w:div>
                <w:div w:id="698121457">
                  <w:marLeft w:val="0"/>
                  <w:marRight w:val="0"/>
                  <w:marTop w:val="0"/>
                  <w:marBottom w:val="0"/>
                  <w:divBdr>
                    <w:top w:val="none" w:sz="0" w:space="0" w:color="auto"/>
                    <w:left w:val="none" w:sz="0" w:space="0" w:color="auto"/>
                    <w:bottom w:val="none" w:sz="0" w:space="0" w:color="auto"/>
                    <w:right w:val="none" w:sz="0" w:space="0" w:color="auto"/>
                  </w:divBdr>
                </w:div>
                <w:div w:id="1195658384">
                  <w:marLeft w:val="0"/>
                  <w:marRight w:val="0"/>
                  <w:marTop w:val="0"/>
                  <w:marBottom w:val="0"/>
                  <w:divBdr>
                    <w:top w:val="none" w:sz="0" w:space="0" w:color="auto"/>
                    <w:left w:val="none" w:sz="0" w:space="0" w:color="auto"/>
                    <w:bottom w:val="none" w:sz="0" w:space="0" w:color="auto"/>
                    <w:right w:val="none" w:sz="0" w:space="0" w:color="auto"/>
                  </w:divBdr>
                </w:div>
                <w:div w:id="1385445213">
                  <w:marLeft w:val="0"/>
                  <w:marRight w:val="0"/>
                  <w:marTop w:val="0"/>
                  <w:marBottom w:val="0"/>
                  <w:divBdr>
                    <w:top w:val="none" w:sz="0" w:space="0" w:color="auto"/>
                    <w:left w:val="none" w:sz="0" w:space="0" w:color="auto"/>
                    <w:bottom w:val="none" w:sz="0" w:space="0" w:color="auto"/>
                    <w:right w:val="none" w:sz="0" w:space="0" w:color="auto"/>
                  </w:divBdr>
                </w:div>
                <w:div w:id="53044035">
                  <w:marLeft w:val="0"/>
                  <w:marRight w:val="0"/>
                  <w:marTop w:val="0"/>
                  <w:marBottom w:val="0"/>
                  <w:divBdr>
                    <w:top w:val="none" w:sz="0" w:space="0" w:color="auto"/>
                    <w:left w:val="none" w:sz="0" w:space="0" w:color="auto"/>
                    <w:bottom w:val="none" w:sz="0" w:space="0" w:color="auto"/>
                    <w:right w:val="none" w:sz="0" w:space="0" w:color="auto"/>
                  </w:divBdr>
                </w:div>
                <w:div w:id="470245303">
                  <w:marLeft w:val="0"/>
                  <w:marRight w:val="0"/>
                  <w:marTop w:val="0"/>
                  <w:marBottom w:val="0"/>
                  <w:divBdr>
                    <w:top w:val="none" w:sz="0" w:space="0" w:color="auto"/>
                    <w:left w:val="none" w:sz="0" w:space="0" w:color="auto"/>
                    <w:bottom w:val="none" w:sz="0" w:space="0" w:color="auto"/>
                    <w:right w:val="none" w:sz="0" w:space="0" w:color="auto"/>
                  </w:divBdr>
                </w:div>
                <w:div w:id="208809610">
                  <w:marLeft w:val="0"/>
                  <w:marRight w:val="0"/>
                  <w:marTop w:val="0"/>
                  <w:marBottom w:val="0"/>
                  <w:divBdr>
                    <w:top w:val="none" w:sz="0" w:space="0" w:color="auto"/>
                    <w:left w:val="none" w:sz="0" w:space="0" w:color="auto"/>
                    <w:bottom w:val="none" w:sz="0" w:space="0" w:color="auto"/>
                    <w:right w:val="none" w:sz="0" w:space="0" w:color="auto"/>
                  </w:divBdr>
                </w:div>
                <w:div w:id="1871259909">
                  <w:marLeft w:val="0"/>
                  <w:marRight w:val="0"/>
                  <w:marTop w:val="0"/>
                  <w:marBottom w:val="0"/>
                  <w:divBdr>
                    <w:top w:val="none" w:sz="0" w:space="0" w:color="auto"/>
                    <w:left w:val="none" w:sz="0" w:space="0" w:color="auto"/>
                    <w:bottom w:val="none" w:sz="0" w:space="0" w:color="auto"/>
                    <w:right w:val="none" w:sz="0" w:space="0" w:color="auto"/>
                  </w:divBdr>
                </w:div>
                <w:div w:id="844057299">
                  <w:marLeft w:val="0"/>
                  <w:marRight w:val="0"/>
                  <w:marTop w:val="0"/>
                  <w:marBottom w:val="0"/>
                  <w:divBdr>
                    <w:top w:val="none" w:sz="0" w:space="0" w:color="auto"/>
                    <w:left w:val="none" w:sz="0" w:space="0" w:color="auto"/>
                    <w:bottom w:val="none" w:sz="0" w:space="0" w:color="auto"/>
                    <w:right w:val="none" w:sz="0" w:space="0" w:color="auto"/>
                  </w:divBdr>
                </w:div>
                <w:div w:id="577208311">
                  <w:marLeft w:val="0"/>
                  <w:marRight w:val="0"/>
                  <w:marTop w:val="0"/>
                  <w:marBottom w:val="0"/>
                  <w:divBdr>
                    <w:top w:val="none" w:sz="0" w:space="0" w:color="auto"/>
                    <w:left w:val="none" w:sz="0" w:space="0" w:color="auto"/>
                    <w:bottom w:val="none" w:sz="0" w:space="0" w:color="auto"/>
                    <w:right w:val="none" w:sz="0" w:space="0" w:color="auto"/>
                  </w:divBdr>
                </w:div>
                <w:div w:id="1614435793">
                  <w:marLeft w:val="0"/>
                  <w:marRight w:val="0"/>
                  <w:marTop w:val="0"/>
                  <w:marBottom w:val="0"/>
                  <w:divBdr>
                    <w:top w:val="none" w:sz="0" w:space="0" w:color="auto"/>
                    <w:left w:val="none" w:sz="0" w:space="0" w:color="auto"/>
                    <w:bottom w:val="none" w:sz="0" w:space="0" w:color="auto"/>
                    <w:right w:val="none" w:sz="0" w:space="0" w:color="auto"/>
                  </w:divBdr>
                </w:div>
                <w:div w:id="1681272940">
                  <w:marLeft w:val="0"/>
                  <w:marRight w:val="0"/>
                  <w:marTop w:val="0"/>
                  <w:marBottom w:val="0"/>
                  <w:divBdr>
                    <w:top w:val="none" w:sz="0" w:space="0" w:color="auto"/>
                    <w:left w:val="none" w:sz="0" w:space="0" w:color="auto"/>
                    <w:bottom w:val="none" w:sz="0" w:space="0" w:color="auto"/>
                    <w:right w:val="none" w:sz="0" w:space="0" w:color="auto"/>
                  </w:divBdr>
                </w:div>
                <w:div w:id="813133637">
                  <w:marLeft w:val="0"/>
                  <w:marRight w:val="0"/>
                  <w:marTop w:val="0"/>
                  <w:marBottom w:val="0"/>
                  <w:divBdr>
                    <w:top w:val="none" w:sz="0" w:space="0" w:color="auto"/>
                    <w:left w:val="none" w:sz="0" w:space="0" w:color="auto"/>
                    <w:bottom w:val="none" w:sz="0" w:space="0" w:color="auto"/>
                    <w:right w:val="none" w:sz="0" w:space="0" w:color="auto"/>
                  </w:divBdr>
                </w:div>
                <w:div w:id="1298411738">
                  <w:marLeft w:val="0"/>
                  <w:marRight w:val="0"/>
                  <w:marTop w:val="0"/>
                  <w:marBottom w:val="0"/>
                  <w:divBdr>
                    <w:top w:val="none" w:sz="0" w:space="0" w:color="auto"/>
                    <w:left w:val="none" w:sz="0" w:space="0" w:color="auto"/>
                    <w:bottom w:val="none" w:sz="0" w:space="0" w:color="auto"/>
                    <w:right w:val="none" w:sz="0" w:space="0" w:color="auto"/>
                  </w:divBdr>
                </w:div>
                <w:div w:id="1147431219">
                  <w:marLeft w:val="0"/>
                  <w:marRight w:val="0"/>
                  <w:marTop w:val="0"/>
                  <w:marBottom w:val="0"/>
                  <w:divBdr>
                    <w:top w:val="none" w:sz="0" w:space="0" w:color="auto"/>
                    <w:left w:val="none" w:sz="0" w:space="0" w:color="auto"/>
                    <w:bottom w:val="none" w:sz="0" w:space="0" w:color="auto"/>
                    <w:right w:val="none" w:sz="0" w:space="0" w:color="auto"/>
                  </w:divBdr>
                </w:div>
                <w:div w:id="1730610312">
                  <w:marLeft w:val="0"/>
                  <w:marRight w:val="0"/>
                  <w:marTop w:val="0"/>
                  <w:marBottom w:val="0"/>
                  <w:divBdr>
                    <w:top w:val="none" w:sz="0" w:space="0" w:color="auto"/>
                    <w:left w:val="none" w:sz="0" w:space="0" w:color="auto"/>
                    <w:bottom w:val="none" w:sz="0" w:space="0" w:color="auto"/>
                    <w:right w:val="none" w:sz="0" w:space="0" w:color="auto"/>
                  </w:divBdr>
                </w:div>
                <w:div w:id="1779399851">
                  <w:marLeft w:val="0"/>
                  <w:marRight w:val="0"/>
                  <w:marTop w:val="0"/>
                  <w:marBottom w:val="0"/>
                  <w:divBdr>
                    <w:top w:val="none" w:sz="0" w:space="0" w:color="auto"/>
                    <w:left w:val="none" w:sz="0" w:space="0" w:color="auto"/>
                    <w:bottom w:val="none" w:sz="0" w:space="0" w:color="auto"/>
                    <w:right w:val="none" w:sz="0" w:space="0" w:color="auto"/>
                  </w:divBdr>
                </w:div>
                <w:div w:id="1497038903">
                  <w:marLeft w:val="0"/>
                  <w:marRight w:val="0"/>
                  <w:marTop w:val="0"/>
                  <w:marBottom w:val="0"/>
                  <w:divBdr>
                    <w:top w:val="none" w:sz="0" w:space="0" w:color="auto"/>
                    <w:left w:val="none" w:sz="0" w:space="0" w:color="auto"/>
                    <w:bottom w:val="none" w:sz="0" w:space="0" w:color="auto"/>
                    <w:right w:val="none" w:sz="0" w:space="0" w:color="auto"/>
                  </w:divBdr>
                </w:div>
                <w:div w:id="1274291958">
                  <w:marLeft w:val="0"/>
                  <w:marRight w:val="0"/>
                  <w:marTop w:val="0"/>
                  <w:marBottom w:val="0"/>
                  <w:divBdr>
                    <w:top w:val="none" w:sz="0" w:space="0" w:color="auto"/>
                    <w:left w:val="none" w:sz="0" w:space="0" w:color="auto"/>
                    <w:bottom w:val="none" w:sz="0" w:space="0" w:color="auto"/>
                    <w:right w:val="none" w:sz="0" w:space="0" w:color="auto"/>
                  </w:divBdr>
                </w:div>
                <w:div w:id="1283457753">
                  <w:marLeft w:val="0"/>
                  <w:marRight w:val="0"/>
                  <w:marTop w:val="0"/>
                  <w:marBottom w:val="0"/>
                  <w:divBdr>
                    <w:top w:val="none" w:sz="0" w:space="0" w:color="auto"/>
                    <w:left w:val="none" w:sz="0" w:space="0" w:color="auto"/>
                    <w:bottom w:val="none" w:sz="0" w:space="0" w:color="auto"/>
                    <w:right w:val="none" w:sz="0" w:space="0" w:color="auto"/>
                  </w:divBdr>
                </w:div>
                <w:div w:id="1054281089">
                  <w:marLeft w:val="0"/>
                  <w:marRight w:val="0"/>
                  <w:marTop w:val="0"/>
                  <w:marBottom w:val="0"/>
                  <w:divBdr>
                    <w:top w:val="none" w:sz="0" w:space="0" w:color="auto"/>
                    <w:left w:val="none" w:sz="0" w:space="0" w:color="auto"/>
                    <w:bottom w:val="none" w:sz="0" w:space="0" w:color="auto"/>
                    <w:right w:val="none" w:sz="0" w:space="0" w:color="auto"/>
                  </w:divBdr>
                </w:div>
                <w:div w:id="331376662">
                  <w:marLeft w:val="0"/>
                  <w:marRight w:val="0"/>
                  <w:marTop w:val="0"/>
                  <w:marBottom w:val="0"/>
                  <w:divBdr>
                    <w:top w:val="none" w:sz="0" w:space="0" w:color="auto"/>
                    <w:left w:val="none" w:sz="0" w:space="0" w:color="auto"/>
                    <w:bottom w:val="none" w:sz="0" w:space="0" w:color="auto"/>
                    <w:right w:val="none" w:sz="0" w:space="0" w:color="auto"/>
                  </w:divBdr>
                </w:div>
                <w:div w:id="855465302">
                  <w:marLeft w:val="0"/>
                  <w:marRight w:val="0"/>
                  <w:marTop w:val="0"/>
                  <w:marBottom w:val="0"/>
                  <w:divBdr>
                    <w:top w:val="none" w:sz="0" w:space="0" w:color="auto"/>
                    <w:left w:val="none" w:sz="0" w:space="0" w:color="auto"/>
                    <w:bottom w:val="none" w:sz="0" w:space="0" w:color="auto"/>
                    <w:right w:val="none" w:sz="0" w:space="0" w:color="auto"/>
                  </w:divBdr>
                </w:div>
                <w:div w:id="1531382312">
                  <w:marLeft w:val="0"/>
                  <w:marRight w:val="0"/>
                  <w:marTop w:val="0"/>
                  <w:marBottom w:val="0"/>
                  <w:divBdr>
                    <w:top w:val="none" w:sz="0" w:space="0" w:color="auto"/>
                    <w:left w:val="none" w:sz="0" w:space="0" w:color="auto"/>
                    <w:bottom w:val="none" w:sz="0" w:space="0" w:color="auto"/>
                    <w:right w:val="none" w:sz="0" w:space="0" w:color="auto"/>
                  </w:divBdr>
                </w:div>
                <w:div w:id="811220097">
                  <w:marLeft w:val="0"/>
                  <w:marRight w:val="0"/>
                  <w:marTop w:val="0"/>
                  <w:marBottom w:val="0"/>
                  <w:divBdr>
                    <w:top w:val="none" w:sz="0" w:space="0" w:color="auto"/>
                    <w:left w:val="none" w:sz="0" w:space="0" w:color="auto"/>
                    <w:bottom w:val="none" w:sz="0" w:space="0" w:color="auto"/>
                    <w:right w:val="none" w:sz="0" w:space="0" w:color="auto"/>
                  </w:divBdr>
                </w:div>
                <w:div w:id="1150444076">
                  <w:marLeft w:val="0"/>
                  <w:marRight w:val="0"/>
                  <w:marTop w:val="0"/>
                  <w:marBottom w:val="0"/>
                  <w:divBdr>
                    <w:top w:val="none" w:sz="0" w:space="0" w:color="auto"/>
                    <w:left w:val="none" w:sz="0" w:space="0" w:color="auto"/>
                    <w:bottom w:val="none" w:sz="0" w:space="0" w:color="auto"/>
                    <w:right w:val="none" w:sz="0" w:space="0" w:color="auto"/>
                  </w:divBdr>
                </w:div>
                <w:div w:id="1327199009">
                  <w:marLeft w:val="0"/>
                  <w:marRight w:val="0"/>
                  <w:marTop w:val="0"/>
                  <w:marBottom w:val="0"/>
                  <w:divBdr>
                    <w:top w:val="none" w:sz="0" w:space="0" w:color="auto"/>
                    <w:left w:val="none" w:sz="0" w:space="0" w:color="auto"/>
                    <w:bottom w:val="none" w:sz="0" w:space="0" w:color="auto"/>
                    <w:right w:val="none" w:sz="0" w:space="0" w:color="auto"/>
                  </w:divBdr>
                </w:div>
                <w:div w:id="1376735028">
                  <w:marLeft w:val="0"/>
                  <w:marRight w:val="0"/>
                  <w:marTop w:val="0"/>
                  <w:marBottom w:val="0"/>
                  <w:divBdr>
                    <w:top w:val="none" w:sz="0" w:space="0" w:color="auto"/>
                    <w:left w:val="none" w:sz="0" w:space="0" w:color="auto"/>
                    <w:bottom w:val="none" w:sz="0" w:space="0" w:color="auto"/>
                    <w:right w:val="none" w:sz="0" w:space="0" w:color="auto"/>
                  </w:divBdr>
                </w:div>
                <w:div w:id="271404271">
                  <w:marLeft w:val="0"/>
                  <w:marRight w:val="0"/>
                  <w:marTop w:val="0"/>
                  <w:marBottom w:val="0"/>
                  <w:divBdr>
                    <w:top w:val="none" w:sz="0" w:space="0" w:color="auto"/>
                    <w:left w:val="none" w:sz="0" w:space="0" w:color="auto"/>
                    <w:bottom w:val="none" w:sz="0" w:space="0" w:color="auto"/>
                    <w:right w:val="none" w:sz="0" w:space="0" w:color="auto"/>
                  </w:divBdr>
                </w:div>
                <w:div w:id="307520110">
                  <w:marLeft w:val="0"/>
                  <w:marRight w:val="0"/>
                  <w:marTop w:val="0"/>
                  <w:marBottom w:val="0"/>
                  <w:divBdr>
                    <w:top w:val="none" w:sz="0" w:space="0" w:color="auto"/>
                    <w:left w:val="none" w:sz="0" w:space="0" w:color="auto"/>
                    <w:bottom w:val="none" w:sz="0" w:space="0" w:color="auto"/>
                    <w:right w:val="none" w:sz="0" w:space="0" w:color="auto"/>
                  </w:divBdr>
                </w:div>
                <w:div w:id="806777583">
                  <w:marLeft w:val="0"/>
                  <w:marRight w:val="0"/>
                  <w:marTop w:val="0"/>
                  <w:marBottom w:val="0"/>
                  <w:divBdr>
                    <w:top w:val="none" w:sz="0" w:space="0" w:color="auto"/>
                    <w:left w:val="none" w:sz="0" w:space="0" w:color="auto"/>
                    <w:bottom w:val="none" w:sz="0" w:space="0" w:color="auto"/>
                    <w:right w:val="none" w:sz="0" w:space="0" w:color="auto"/>
                  </w:divBdr>
                </w:div>
                <w:div w:id="1468939803">
                  <w:marLeft w:val="0"/>
                  <w:marRight w:val="0"/>
                  <w:marTop w:val="0"/>
                  <w:marBottom w:val="0"/>
                  <w:divBdr>
                    <w:top w:val="none" w:sz="0" w:space="0" w:color="auto"/>
                    <w:left w:val="none" w:sz="0" w:space="0" w:color="auto"/>
                    <w:bottom w:val="none" w:sz="0" w:space="0" w:color="auto"/>
                    <w:right w:val="none" w:sz="0" w:space="0" w:color="auto"/>
                  </w:divBdr>
                </w:div>
                <w:div w:id="694304929">
                  <w:marLeft w:val="0"/>
                  <w:marRight w:val="0"/>
                  <w:marTop w:val="0"/>
                  <w:marBottom w:val="0"/>
                  <w:divBdr>
                    <w:top w:val="none" w:sz="0" w:space="0" w:color="auto"/>
                    <w:left w:val="none" w:sz="0" w:space="0" w:color="auto"/>
                    <w:bottom w:val="none" w:sz="0" w:space="0" w:color="auto"/>
                    <w:right w:val="none" w:sz="0" w:space="0" w:color="auto"/>
                  </w:divBdr>
                </w:div>
                <w:div w:id="2143305024">
                  <w:marLeft w:val="0"/>
                  <w:marRight w:val="0"/>
                  <w:marTop w:val="0"/>
                  <w:marBottom w:val="0"/>
                  <w:divBdr>
                    <w:top w:val="none" w:sz="0" w:space="0" w:color="auto"/>
                    <w:left w:val="none" w:sz="0" w:space="0" w:color="auto"/>
                    <w:bottom w:val="none" w:sz="0" w:space="0" w:color="auto"/>
                    <w:right w:val="none" w:sz="0" w:space="0" w:color="auto"/>
                  </w:divBdr>
                </w:div>
                <w:div w:id="1712068754">
                  <w:marLeft w:val="0"/>
                  <w:marRight w:val="0"/>
                  <w:marTop w:val="0"/>
                  <w:marBottom w:val="0"/>
                  <w:divBdr>
                    <w:top w:val="none" w:sz="0" w:space="0" w:color="auto"/>
                    <w:left w:val="none" w:sz="0" w:space="0" w:color="auto"/>
                    <w:bottom w:val="none" w:sz="0" w:space="0" w:color="auto"/>
                    <w:right w:val="none" w:sz="0" w:space="0" w:color="auto"/>
                  </w:divBdr>
                </w:div>
                <w:div w:id="434978052">
                  <w:marLeft w:val="0"/>
                  <w:marRight w:val="0"/>
                  <w:marTop w:val="0"/>
                  <w:marBottom w:val="0"/>
                  <w:divBdr>
                    <w:top w:val="none" w:sz="0" w:space="0" w:color="auto"/>
                    <w:left w:val="none" w:sz="0" w:space="0" w:color="auto"/>
                    <w:bottom w:val="none" w:sz="0" w:space="0" w:color="auto"/>
                    <w:right w:val="none" w:sz="0" w:space="0" w:color="auto"/>
                  </w:divBdr>
                </w:div>
                <w:div w:id="1684894058">
                  <w:marLeft w:val="0"/>
                  <w:marRight w:val="0"/>
                  <w:marTop w:val="0"/>
                  <w:marBottom w:val="0"/>
                  <w:divBdr>
                    <w:top w:val="none" w:sz="0" w:space="0" w:color="auto"/>
                    <w:left w:val="none" w:sz="0" w:space="0" w:color="auto"/>
                    <w:bottom w:val="none" w:sz="0" w:space="0" w:color="auto"/>
                    <w:right w:val="none" w:sz="0" w:space="0" w:color="auto"/>
                  </w:divBdr>
                </w:div>
                <w:div w:id="264047321">
                  <w:marLeft w:val="0"/>
                  <w:marRight w:val="0"/>
                  <w:marTop w:val="0"/>
                  <w:marBottom w:val="0"/>
                  <w:divBdr>
                    <w:top w:val="none" w:sz="0" w:space="0" w:color="auto"/>
                    <w:left w:val="none" w:sz="0" w:space="0" w:color="auto"/>
                    <w:bottom w:val="none" w:sz="0" w:space="0" w:color="auto"/>
                    <w:right w:val="none" w:sz="0" w:space="0" w:color="auto"/>
                  </w:divBdr>
                </w:div>
                <w:div w:id="975064704">
                  <w:marLeft w:val="0"/>
                  <w:marRight w:val="0"/>
                  <w:marTop w:val="0"/>
                  <w:marBottom w:val="0"/>
                  <w:divBdr>
                    <w:top w:val="none" w:sz="0" w:space="0" w:color="auto"/>
                    <w:left w:val="none" w:sz="0" w:space="0" w:color="auto"/>
                    <w:bottom w:val="none" w:sz="0" w:space="0" w:color="auto"/>
                    <w:right w:val="none" w:sz="0" w:space="0" w:color="auto"/>
                  </w:divBdr>
                </w:div>
                <w:div w:id="665788165">
                  <w:marLeft w:val="0"/>
                  <w:marRight w:val="0"/>
                  <w:marTop w:val="0"/>
                  <w:marBottom w:val="0"/>
                  <w:divBdr>
                    <w:top w:val="none" w:sz="0" w:space="0" w:color="auto"/>
                    <w:left w:val="none" w:sz="0" w:space="0" w:color="auto"/>
                    <w:bottom w:val="none" w:sz="0" w:space="0" w:color="auto"/>
                    <w:right w:val="none" w:sz="0" w:space="0" w:color="auto"/>
                  </w:divBdr>
                </w:div>
                <w:div w:id="52628786">
                  <w:marLeft w:val="0"/>
                  <w:marRight w:val="0"/>
                  <w:marTop w:val="0"/>
                  <w:marBottom w:val="0"/>
                  <w:divBdr>
                    <w:top w:val="none" w:sz="0" w:space="0" w:color="auto"/>
                    <w:left w:val="none" w:sz="0" w:space="0" w:color="auto"/>
                    <w:bottom w:val="none" w:sz="0" w:space="0" w:color="auto"/>
                    <w:right w:val="none" w:sz="0" w:space="0" w:color="auto"/>
                  </w:divBdr>
                </w:div>
                <w:div w:id="1182891611">
                  <w:marLeft w:val="0"/>
                  <w:marRight w:val="0"/>
                  <w:marTop w:val="0"/>
                  <w:marBottom w:val="0"/>
                  <w:divBdr>
                    <w:top w:val="none" w:sz="0" w:space="0" w:color="auto"/>
                    <w:left w:val="none" w:sz="0" w:space="0" w:color="auto"/>
                    <w:bottom w:val="none" w:sz="0" w:space="0" w:color="auto"/>
                    <w:right w:val="none" w:sz="0" w:space="0" w:color="auto"/>
                  </w:divBdr>
                </w:div>
                <w:div w:id="649410072">
                  <w:marLeft w:val="0"/>
                  <w:marRight w:val="0"/>
                  <w:marTop w:val="0"/>
                  <w:marBottom w:val="0"/>
                  <w:divBdr>
                    <w:top w:val="none" w:sz="0" w:space="0" w:color="auto"/>
                    <w:left w:val="none" w:sz="0" w:space="0" w:color="auto"/>
                    <w:bottom w:val="none" w:sz="0" w:space="0" w:color="auto"/>
                    <w:right w:val="none" w:sz="0" w:space="0" w:color="auto"/>
                  </w:divBdr>
                </w:div>
                <w:div w:id="1329989217">
                  <w:marLeft w:val="0"/>
                  <w:marRight w:val="0"/>
                  <w:marTop w:val="0"/>
                  <w:marBottom w:val="0"/>
                  <w:divBdr>
                    <w:top w:val="none" w:sz="0" w:space="0" w:color="auto"/>
                    <w:left w:val="none" w:sz="0" w:space="0" w:color="auto"/>
                    <w:bottom w:val="none" w:sz="0" w:space="0" w:color="auto"/>
                    <w:right w:val="none" w:sz="0" w:space="0" w:color="auto"/>
                  </w:divBdr>
                </w:div>
                <w:div w:id="1058163276">
                  <w:marLeft w:val="0"/>
                  <w:marRight w:val="0"/>
                  <w:marTop w:val="0"/>
                  <w:marBottom w:val="0"/>
                  <w:divBdr>
                    <w:top w:val="none" w:sz="0" w:space="0" w:color="auto"/>
                    <w:left w:val="none" w:sz="0" w:space="0" w:color="auto"/>
                    <w:bottom w:val="none" w:sz="0" w:space="0" w:color="auto"/>
                    <w:right w:val="none" w:sz="0" w:space="0" w:color="auto"/>
                  </w:divBdr>
                </w:div>
                <w:div w:id="1446802891">
                  <w:marLeft w:val="0"/>
                  <w:marRight w:val="0"/>
                  <w:marTop w:val="0"/>
                  <w:marBottom w:val="0"/>
                  <w:divBdr>
                    <w:top w:val="none" w:sz="0" w:space="0" w:color="auto"/>
                    <w:left w:val="none" w:sz="0" w:space="0" w:color="auto"/>
                    <w:bottom w:val="none" w:sz="0" w:space="0" w:color="auto"/>
                    <w:right w:val="none" w:sz="0" w:space="0" w:color="auto"/>
                  </w:divBdr>
                </w:div>
                <w:div w:id="148252481">
                  <w:marLeft w:val="0"/>
                  <w:marRight w:val="0"/>
                  <w:marTop w:val="0"/>
                  <w:marBottom w:val="0"/>
                  <w:divBdr>
                    <w:top w:val="none" w:sz="0" w:space="0" w:color="auto"/>
                    <w:left w:val="none" w:sz="0" w:space="0" w:color="auto"/>
                    <w:bottom w:val="none" w:sz="0" w:space="0" w:color="auto"/>
                    <w:right w:val="none" w:sz="0" w:space="0" w:color="auto"/>
                  </w:divBdr>
                </w:div>
                <w:div w:id="1914507601">
                  <w:marLeft w:val="0"/>
                  <w:marRight w:val="0"/>
                  <w:marTop w:val="0"/>
                  <w:marBottom w:val="0"/>
                  <w:divBdr>
                    <w:top w:val="none" w:sz="0" w:space="0" w:color="auto"/>
                    <w:left w:val="none" w:sz="0" w:space="0" w:color="auto"/>
                    <w:bottom w:val="none" w:sz="0" w:space="0" w:color="auto"/>
                    <w:right w:val="none" w:sz="0" w:space="0" w:color="auto"/>
                  </w:divBdr>
                </w:div>
                <w:div w:id="1679191662">
                  <w:marLeft w:val="0"/>
                  <w:marRight w:val="0"/>
                  <w:marTop w:val="0"/>
                  <w:marBottom w:val="0"/>
                  <w:divBdr>
                    <w:top w:val="none" w:sz="0" w:space="0" w:color="auto"/>
                    <w:left w:val="none" w:sz="0" w:space="0" w:color="auto"/>
                    <w:bottom w:val="none" w:sz="0" w:space="0" w:color="auto"/>
                    <w:right w:val="none" w:sz="0" w:space="0" w:color="auto"/>
                  </w:divBdr>
                </w:div>
                <w:div w:id="304552820">
                  <w:marLeft w:val="0"/>
                  <w:marRight w:val="0"/>
                  <w:marTop w:val="0"/>
                  <w:marBottom w:val="0"/>
                  <w:divBdr>
                    <w:top w:val="none" w:sz="0" w:space="0" w:color="auto"/>
                    <w:left w:val="none" w:sz="0" w:space="0" w:color="auto"/>
                    <w:bottom w:val="none" w:sz="0" w:space="0" w:color="auto"/>
                    <w:right w:val="none" w:sz="0" w:space="0" w:color="auto"/>
                  </w:divBdr>
                </w:div>
                <w:div w:id="1177233392">
                  <w:marLeft w:val="0"/>
                  <w:marRight w:val="0"/>
                  <w:marTop w:val="0"/>
                  <w:marBottom w:val="0"/>
                  <w:divBdr>
                    <w:top w:val="none" w:sz="0" w:space="0" w:color="auto"/>
                    <w:left w:val="none" w:sz="0" w:space="0" w:color="auto"/>
                    <w:bottom w:val="none" w:sz="0" w:space="0" w:color="auto"/>
                    <w:right w:val="none" w:sz="0" w:space="0" w:color="auto"/>
                  </w:divBdr>
                </w:div>
                <w:div w:id="1147161878">
                  <w:marLeft w:val="0"/>
                  <w:marRight w:val="0"/>
                  <w:marTop w:val="0"/>
                  <w:marBottom w:val="0"/>
                  <w:divBdr>
                    <w:top w:val="none" w:sz="0" w:space="0" w:color="auto"/>
                    <w:left w:val="none" w:sz="0" w:space="0" w:color="auto"/>
                    <w:bottom w:val="none" w:sz="0" w:space="0" w:color="auto"/>
                    <w:right w:val="none" w:sz="0" w:space="0" w:color="auto"/>
                  </w:divBdr>
                </w:div>
                <w:div w:id="1529217470">
                  <w:marLeft w:val="0"/>
                  <w:marRight w:val="0"/>
                  <w:marTop w:val="0"/>
                  <w:marBottom w:val="0"/>
                  <w:divBdr>
                    <w:top w:val="none" w:sz="0" w:space="0" w:color="auto"/>
                    <w:left w:val="none" w:sz="0" w:space="0" w:color="auto"/>
                    <w:bottom w:val="none" w:sz="0" w:space="0" w:color="auto"/>
                    <w:right w:val="none" w:sz="0" w:space="0" w:color="auto"/>
                  </w:divBdr>
                </w:div>
                <w:div w:id="1385717337">
                  <w:marLeft w:val="0"/>
                  <w:marRight w:val="0"/>
                  <w:marTop w:val="0"/>
                  <w:marBottom w:val="0"/>
                  <w:divBdr>
                    <w:top w:val="none" w:sz="0" w:space="0" w:color="auto"/>
                    <w:left w:val="none" w:sz="0" w:space="0" w:color="auto"/>
                    <w:bottom w:val="none" w:sz="0" w:space="0" w:color="auto"/>
                    <w:right w:val="none" w:sz="0" w:space="0" w:color="auto"/>
                  </w:divBdr>
                </w:div>
                <w:div w:id="827477913">
                  <w:marLeft w:val="0"/>
                  <w:marRight w:val="0"/>
                  <w:marTop w:val="0"/>
                  <w:marBottom w:val="0"/>
                  <w:divBdr>
                    <w:top w:val="none" w:sz="0" w:space="0" w:color="auto"/>
                    <w:left w:val="none" w:sz="0" w:space="0" w:color="auto"/>
                    <w:bottom w:val="none" w:sz="0" w:space="0" w:color="auto"/>
                    <w:right w:val="none" w:sz="0" w:space="0" w:color="auto"/>
                  </w:divBdr>
                </w:div>
                <w:div w:id="1267612200">
                  <w:marLeft w:val="0"/>
                  <w:marRight w:val="0"/>
                  <w:marTop w:val="0"/>
                  <w:marBottom w:val="0"/>
                  <w:divBdr>
                    <w:top w:val="none" w:sz="0" w:space="0" w:color="auto"/>
                    <w:left w:val="none" w:sz="0" w:space="0" w:color="auto"/>
                    <w:bottom w:val="none" w:sz="0" w:space="0" w:color="auto"/>
                    <w:right w:val="none" w:sz="0" w:space="0" w:color="auto"/>
                  </w:divBdr>
                </w:div>
                <w:div w:id="636420133">
                  <w:marLeft w:val="0"/>
                  <w:marRight w:val="0"/>
                  <w:marTop w:val="0"/>
                  <w:marBottom w:val="0"/>
                  <w:divBdr>
                    <w:top w:val="none" w:sz="0" w:space="0" w:color="auto"/>
                    <w:left w:val="none" w:sz="0" w:space="0" w:color="auto"/>
                    <w:bottom w:val="none" w:sz="0" w:space="0" w:color="auto"/>
                    <w:right w:val="none" w:sz="0" w:space="0" w:color="auto"/>
                  </w:divBdr>
                </w:div>
                <w:div w:id="44329996">
                  <w:marLeft w:val="0"/>
                  <w:marRight w:val="0"/>
                  <w:marTop w:val="0"/>
                  <w:marBottom w:val="0"/>
                  <w:divBdr>
                    <w:top w:val="none" w:sz="0" w:space="0" w:color="auto"/>
                    <w:left w:val="none" w:sz="0" w:space="0" w:color="auto"/>
                    <w:bottom w:val="none" w:sz="0" w:space="0" w:color="auto"/>
                    <w:right w:val="none" w:sz="0" w:space="0" w:color="auto"/>
                  </w:divBdr>
                </w:div>
                <w:div w:id="1008558980">
                  <w:marLeft w:val="0"/>
                  <w:marRight w:val="0"/>
                  <w:marTop w:val="0"/>
                  <w:marBottom w:val="0"/>
                  <w:divBdr>
                    <w:top w:val="none" w:sz="0" w:space="0" w:color="auto"/>
                    <w:left w:val="none" w:sz="0" w:space="0" w:color="auto"/>
                    <w:bottom w:val="none" w:sz="0" w:space="0" w:color="auto"/>
                    <w:right w:val="none" w:sz="0" w:space="0" w:color="auto"/>
                  </w:divBdr>
                </w:div>
                <w:div w:id="1576009950">
                  <w:marLeft w:val="0"/>
                  <w:marRight w:val="0"/>
                  <w:marTop w:val="0"/>
                  <w:marBottom w:val="0"/>
                  <w:divBdr>
                    <w:top w:val="none" w:sz="0" w:space="0" w:color="auto"/>
                    <w:left w:val="none" w:sz="0" w:space="0" w:color="auto"/>
                    <w:bottom w:val="none" w:sz="0" w:space="0" w:color="auto"/>
                    <w:right w:val="none" w:sz="0" w:space="0" w:color="auto"/>
                  </w:divBdr>
                </w:div>
                <w:div w:id="1423800890">
                  <w:marLeft w:val="0"/>
                  <w:marRight w:val="0"/>
                  <w:marTop w:val="0"/>
                  <w:marBottom w:val="0"/>
                  <w:divBdr>
                    <w:top w:val="none" w:sz="0" w:space="0" w:color="auto"/>
                    <w:left w:val="none" w:sz="0" w:space="0" w:color="auto"/>
                    <w:bottom w:val="none" w:sz="0" w:space="0" w:color="auto"/>
                    <w:right w:val="none" w:sz="0" w:space="0" w:color="auto"/>
                  </w:divBdr>
                </w:div>
                <w:div w:id="768740951">
                  <w:marLeft w:val="0"/>
                  <w:marRight w:val="0"/>
                  <w:marTop w:val="0"/>
                  <w:marBottom w:val="0"/>
                  <w:divBdr>
                    <w:top w:val="none" w:sz="0" w:space="0" w:color="auto"/>
                    <w:left w:val="none" w:sz="0" w:space="0" w:color="auto"/>
                    <w:bottom w:val="none" w:sz="0" w:space="0" w:color="auto"/>
                    <w:right w:val="none" w:sz="0" w:space="0" w:color="auto"/>
                  </w:divBdr>
                </w:div>
                <w:div w:id="699821799">
                  <w:marLeft w:val="0"/>
                  <w:marRight w:val="0"/>
                  <w:marTop w:val="0"/>
                  <w:marBottom w:val="0"/>
                  <w:divBdr>
                    <w:top w:val="none" w:sz="0" w:space="0" w:color="auto"/>
                    <w:left w:val="none" w:sz="0" w:space="0" w:color="auto"/>
                    <w:bottom w:val="none" w:sz="0" w:space="0" w:color="auto"/>
                    <w:right w:val="none" w:sz="0" w:space="0" w:color="auto"/>
                  </w:divBdr>
                </w:div>
                <w:div w:id="1124494493">
                  <w:marLeft w:val="0"/>
                  <w:marRight w:val="0"/>
                  <w:marTop w:val="0"/>
                  <w:marBottom w:val="0"/>
                  <w:divBdr>
                    <w:top w:val="none" w:sz="0" w:space="0" w:color="auto"/>
                    <w:left w:val="none" w:sz="0" w:space="0" w:color="auto"/>
                    <w:bottom w:val="none" w:sz="0" w:space="0" w:color="auto"/>
                    <w:right w:val="none" w:sz="0" w:space="0" w:color="auto"/>
                  </w:divBdr>
                </w:div>
                <w:div w:id="1939368095">
                  <w:marLeft w:val="0"/>
                  <w:marRight w:val="0"/>
                  <w:marTop w:val="0"/>
                  <w:marBottom w:val="0"/>
                  <w:divBdr>
                    <w:top w:val="none" w:sz="0" w:space="0" w:color="auto"/>
                    <w:left w:val="none" w:sz="0" w:space="0" w:color="auto"/>
                    <w:bottom w:val="none" w:sz="0" w:space="0" w:color="auto"/>
                    <w:right w:val="none" w:sz="0" w:space="0" w:color="auto"/>
                  </w:divBdr>
                </w:div>
                <w:div w:id="1117408041">
                  <w:marLeft w:val="0"/>
                  <w:marRight w:val="0"/>
                  <w:marTop w:val="0"/>
                  <w:marBottom w:val="0"/>
                  <w:divBdr>
                    <w:top w:val="none" w:sz="0" w:space="0" w:color="auto"/>
                    <w:left w:val="none" w:sz="0" w:space="0" w:color="auto"/>
                    <w:bottom w:val="none" w:sz="0" w:space="0" w:color="auto"/>
                    <w:right w:val="none" w:sz="0" w:space="0" w:color="auto"/>
                  </w:divBdr>
                </w:div>
                <w:div w:id="318190491">
                  <w:marLeft w:val="0"/>
                  <w:marRight w:val="0"/>
                  <w:marTop w:val="0"/>
                  <w:marBottom w:val="0"/>
                  <w:divBdr>
                    <w:top w:val="none" w:sz="0" w:space="0" w:color="auto"/>
                    <w:left w:val="none" w:sz="0" w:space="0" w:color="auto"/>
                    <w:bottom w:val="none" w:sz="0" w:space="0" w:color="auto"/>
                    <w:right w:val="none" w:sz="0" w:space="0" w:color="auto"/>
                  </w:divBdr>
                </w:div>
                <w:div w:id="1324165449">
                  <w:marLeft w:val="0"/>
                  <w:marRight w:val="0"/>
                  <w:marTop w:val="0"/>
                  <w:marBottom w:val="0"/>
                  <w:divBdr>
                    <w:top w:val="none" w:sz="0" w:space="0" w:color="auto"/>
                    <w:left w:val="none" w:sz="0" w:space="0" w:color="auto"/>
                    <w:bottom w:val="none" w:sz="0" w:space="0" w:color="auto"/>
                    <w:right w:val="none" w:sz="0" w:space="0" w:color="auto"/>
                  </w:divBdr>
                </w:div>
                <w:div w:id="18660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2536">
          <w:marLeft w:val="0"/>
          <w:marRight w:val="0"/>
          <w:marTop w:val="0"/>
          <w:marBottom w:val="0"/>
          <w:divBdr>
            <w:top w:val="none" w:sz="0" w:space="0" w:color="auto"/>
            <w:left w:val="none" w:sz="0" w:space="0" w:color="auto"/>
            <w:bottom w:val="none" w:sz="0" w:space="0" w:color="auto"/>
            <w:right w:val="none" w:sz="0" w:space="0" w:color="auto"/>
          </w:divBdr>
          <w:divsChild>
            <w:div w:id="1502158430">
              <w:marLeft w:val="0"/>
              <w:marRight w:val="0"/>
              <w:marTop w:val="0"/>
              <w:marBottom w:val="0"/>
              <w:divBdr>
                <w:top w:val="none" w:sz="0" w:space="0" w:color="auto"/>
                <w:left w:val="none" w:sz="0" w:space="0" w:color="auto"/>
                <w:bottom w:val="none" w:sz="0" w:space="0" w:color="auto"/>
                <w:right w:val="none" w:sz="0" w:space="0" w:color="auto"/>
              </w:divBdr>
              <w:divsChild>
                <w:div w:id="373429699">
                  <w:marLeft w:val="0"/>
                  <w:marRight w:val="0"/>
                  <w:marTop w:val="0"/>
                  <w:marBottom w:val="0"/>
                  <w:divBdr>
                    <w:top w:val="none" w:sz="0" w:space="0" w:color="auto"/>
                    <w:left w:val="none" w:sz="0" w:space="0" w:color="auto"/>
                    <w:bottom w:val="none" w:sz="0" w:space="0" w:color="auto"/>
                    <w:right w:val="none" w:sz="0" w:space="0" w:color="auto"/>
                  </w:divBdr>
                </w:div>
                <w:div w:id="1818840173">
                  <w:marLeft w:val="0"/>
                  <w:marRight w:val="0"/>
                  <w:marTop w:val="0"/>
                  <w:marBottom w:val="0"/>
                  <w:divBdr>
                    <w:top w:val="none" w:sz="0" w:space="0" w:color="auto"/>
                    <w:left w:val="none" w:sz="0" w:space="0" w:color="auto"/>
                    <w:bottom w:val="none" w:sz="0" w:space="0" w:color="auto"/>
                    <w:right w:val="none" w:sz="0" w:space="0" w:color="auto"/>
                  </w:divBdr>
                </w:div>
                <w:div w:id="404497288">
                  <w:marLeft w:val="0"/>
                  <w:marRight w:val="0"/>
                  <w:marTop w:val="0"/>
                  <w:marBottom w:val="0"/>
                  <w:divBdr>
                    <w:top w:val="none" w:sz="0" w:space="0" w:color="auto"/>
                    <w:left w:val="none" w:sz="0" w:space="0" w:color="auto"/>
                    <w:bottom w:val="none" w:sz="0" w:space="0" w:color="auto"/>
                    <w:right w:val="none" w:sz="0" w:space="0" w:color="auto"/>
                  </w:divBdr>
                </w:div>
                <w:div w:id="817576876">
                  <w:marLeft w:val="0"/>
                  <w:marRight w:val="0"/>
                  <w:marTop w:val="0"/>
                  <w:marBottom w:val="0"/>
                  <w:divBdr>
                    <w:top w:val="none" w:sz="0" w:space="0" w:color="auto"/>
                    <w:left w:val="none" w:sz="0" w:space="0" w:color="auto"/>
                    <w:bottom w:val="none" w:sz="0" w:space="0" w:color="auto"/>
                    <w:right w:val="none" w:sz="0" w:space="0" w:color="auto"/>
                  </w:divBdr>
                </w:div>
                <w:div w:id="1310596307">
                  <w:marLeft w:val="0"/>
                  <w:marRight w:val="0"/>
                  <w:marTop w:val="0"/>
                  <w:marBottom w:val="0"/>
                  <w:divBdr>
                    <w:top w:val="none" w:sz="0" w:space="0" w:color="auto"/>
                    <w:left w:val="none" w:sz="0" w:space="0" w:color="auto"/>
                    <w:bottom w:val="none" w:sz="0" w:space="0" w:color="auto"/>
                    <w:right w:val="none" w:sz="0" w:space="0" w:color="auto"/>
                  </w:divBdr>
                </w:div>
                <w:div w:id="1213997693">
                  <w:marLeft w:val="0"/>
                  <w:marRight w:val="0"/>
                  <w:marTop w:val="0"/>
                  <w:marBottom w:val="0"/>
                  <w:divBdr>
                    <w:top w:val="none" w:sz="0" w:space="0" w:color="auto"/>
                    <w:left w:val="none" w:sz="0" w:space="0" w:color="auto"/>
                    <w:bottom w:val="none" w:sz="0" w:space="0" w:color="auto"/>
                    <w:right w:val="none" w:sz="0" w:space="0" w:color="auto"/>
                  </w:divBdr>
                </w:div>
                <w:div w:id="362022430">
                  <w:marLeft w:val="0"/>
                  <w:marRight w:val="0"/>
                  <w:marTop w:val="0"/>
                  <w:marBottom w:val="0"/>
                  <w:divBdr>
                    <w:top w:val="none" w:sz="0" w:space="0" w:color="auto"/>
                    <w:left w:val="none" w:sz="0" w:space="0" w:color="auto"/>
                    <w:bottom w:val="none" w:sz="0" w:space="0" w:color="auto"/>
                    <w:right w:val="none" w:sz="0" w:space="0" w:color="auto"/>
                  </w:divBdr>
                </w:div>
                <w:div w:id="814108155">
                  <w:marLeft w:val="0"/>
                  <w:marRight w:val="0"/>
                  <w:marTop w:val="0"/>
                  <w:marBottom w:val="0"/>
                  <w:divBdr>
                    <w:top w:val="none" w:sz="0" w:space="0" w:color="auto"/>
                    <w:left w:val="none" w:sz="0" w:space="0" w:color="auto"/>
                    <w:bottom w:val="none" w:sz="0" w:space="0" w:color="auto"/>
                    <w:right w:val="none" w:sz="0" w:space="0" w:color="auto"/>
                  </w:divBdr>
                </w:div>
                <w:div w:id="713970875">
                  <w:marLeft w:val="0"/>
                  <w:marRight w:val="0"/>
                  <w:marTop w:val="0"/>
                  <w:marBottom w:val="0"/>
                  <w:divBdr>
                    <w:top w:val="none" w:sz="0" w:space="0" w:color="auto"/>
                    <w:left w:val="none" w:sz="0" w:space="0" w:color="auto"/>
                    <w:bottom w:val="none" w:sz="0" w:space="0" w:color="auto"/>
                    <w:right w:val="none" w:sz="0" w:space="0" w:color="auto"/>
                  </w:divBdr>
                </w:div>
                <w:div w:id="717704446">
                  <w:marLeft w:val="0"/>
                  <w:marRight w:val="0"/>
                  <w:marTop w:val="0"/>
                  <w:marBottom w:val="0"/>
                  <w:divBdr>
                    <w:top w:val="none" w:sz="0" w:space="0" w:color="auto"/>
                    <w:left w:val="none" w:sz="0" w:space="0" w:color="auto"/>
                    <w:bottom w:val="none" w:sz="0" w:space="0" w:color="auto"/>
                    <w:right w:val="none" w:sz="0" w:space="0" w:color="auto"/>
                  </w:divBdr>
                </w:div>
                <w:div w:id="957176026">
                  <w:marLeft w:val="0"/>
                  <w:marRight w:val="0"/>
                  <w:marTop w:val="0"/>
                  <w:marBottom w:val="0"/>
                  <w:divBdr>
                    <w:top w:val="none" w:sz="0" w:space="0" w:color="auto"/>
                    <w:left w:val="none" w:sz="0" w:space="0" w:color="auto"/>
                    <w:bottom w:val="none" w:sz="0" w:space="0" w:color="auto"/>
                    <w:right w:val="none" w:sz="0" w:space="0" w:color="auto"/>
                  </w:divBdr>
                </w:div>
                <w:div w:id="1144934141">
                  <w:marLeft w:val="0"/>
                  <w:marRight w:val="0"/>
                  <w:marTop w:val="0"/>
                  <w:marBottom w:val="0"/>
                  <w:divBdr>
                    <w:top w:val="none" w:sz="0" w:space="0" w:color="auto"/>
                    <w:left w:val="none" w:sz="0" w:space="0" w:color="auto"/>
                    <w:bottom w:val="none" w:sz="0" w:space="0" w:color="auto"/>
                    <w:right w:val="none" w:sz="0" w:space="0" w:color="auto"/>
                  </w:divBdr>
                </w:div>
                <w:div w:id="1723552605">
                  <w:marLeft w:val="0"/>
                  <w:marRight w:val="0"/>
                  <w:marTop w:val="0"/>
                  <w:marBottom w:val="0"/>
                  <w:divBdr>
                    <w:top w:val="none" w:sz="0" w:space="0" w:color="auto"/>
                    <w:left w:val="none" w:sz="0" w:space="0" w:color="auto"/>
                    <w:bottom w:val="none" w:sz="0" w:space="0" w:color="auto"/>
                    <w:right w:val="none" w:sz="0" w:space="0" w:color="auto"/>
                  </w:divBdr>
                </w:div>
                <w:div w:id="708840615">
                  <w:marLeft w:val="0"/>
                  <w:marRight w:val="0"/>
                  <w:marTop w:val="0"/>
                  <w:marBottom w:val="0"/>
                  <w:divBdr>
                    <w:top w:val="none" w:sz="0" w:space="0" w:color="auto"/>
                    <w:left w:val="none" w:sz="0" w:space="0" w:color="auto"/>
                    <w:bottom w:val="none" w:sz="0" w:space="0" w:color="auto"/>
                    <w:right w:val="none" w:sz="0" w:space="0" w:color="auto"/>
                  </w:divBdr>
                </w:div>
                <w:div w:id="1723170613">
                  <w:marLeft w:val="0"/>
                  <w:marRight w:val="0"/>
                  <w:marTop w:val="0"/>
                  <w:marBottom w:val="0"/>
                  <w:divBdr>
                    <w:top w:val="none" w:sz="0" w:space="0" w:color="auto"/>
                    <w:left w:val="none" w:sz="0" w:space="0" w:color="auto"/>
                    <w:bottom w:val="none" w:sz="0" w:space="0" w:color="auto"/>
                    <w:right w:val="none" w:sz="0" w:space="0" w:color="auto"/>
                  </w:divBdr>
                </w:div>
                <w:div w:id="1278634869">
                  <w:marLeft w:val="0"/>
                  <w:marRight w:val="0"/>
                  <w:marTop w:val="0"/>
                  <w:marBottom w:val="0"/>
                  <w:divBdr>
                    <w:top w:val="none" w:sz="0" w:space="0" w:color="auto"/>
                    <w:left w:val="none" w:sz="0" w:space="0" w:color="auto"/>
                    <w:bottom w:val="none" w:sz="0" w:space="0" w:color="auto"/>
                    <w:right w:val="none" w:sz="0" w:space="0" w:color="auto"/>
                  </w:divBdr>
                </w:div>
                <w:div w:id="334109827">
                  <w:marLeft w:val="0"/>
                  <w:marRight w:val="0"/>
                  <w:marTop w:val="0"/>
                  <w:marBottom w:val="0"/>
                  <w:divBdr>
                    <w:top w:val="none" w:sz="0" w:space="0" w:color="auto"/>
                    <w:left w:val="none" w:sz="0" w:space="0" w:color="auto"/>
                    <w:bottom w:val="none" w:sz="0" w:space="0" w:color="auto"/>
                    <w:right w:val="none" w:sz="0" w:space="0" w:color="auto"/>
                  </w:divBdr>
                </w:div>
                <w:div w:id="1426924033">
                  <w:marLeft w:val="0"/>
                  <w:marRight w:val="0"/>
                  <w:marTop w:val="0"/>
                  <w:marBottom w:val="0"/>
                  <w:divBdr>
                    <w:top w:val="none" w:sz="0" w:space="0" w:color="auto"/>
                    <w:left w:val="none" w:sz="0" w:space="0" w:color="auto"/>
                    <w:bottom w:val="none" w:sz="0" w:space="0" w:color="auto"/>
                    <w:right w:val="none" w:sz="0" w:space="0" w:color="auto"/>
                  </w:divBdr>
                </w:div>
                <w:div w:id="170026781">
                  <w:marLeft w:val="0"/>
                  <w:marRight w:val="0"/>
                  <w:marTop w:val="0"/>
                  <w:marBottom w:val="0"/>
                  <w:divBdr>
                    <w:top w:val="none" w:sz="0" w:space="0" w:color="auto"/>
                    <w:left w:val="none" w:sz="0" w:space="0" w:color="auto"/>
                    <w:bottom w:val="none" w:sz="0" w:space="0" w:color="auto"/>
                    <w:right w:val="none" w:sz="0" w:space="0" w:color="auto"/>
                  </w:divBdr>
                </w:div>
                <w:div w:id="2065761672">
                  <w:marLeft w:val="0"/>
                  <w:marRight w:val="0"/>
                  <w:marTop w:val="0"/>
                  <w:marBottom w:val="0"/>
                  <w:divBdr>
                    <w:top w:val="none" w:sz="0" w:space="0" w:color="auto"/>
                    <w:left w:val="none" w:sz="0" w:space="0" w:color="auto"/>
                    <w:bottom w:val="none" w:sz="0" w:space="0" w:color="auto"/>
                    <w:right w:val="none" w:sz="0" w:space="0" w:color="auto"/>
                  </w:divBdr>
                </w:div>
                <w:div w:id="870651208">
                  <w:marLeft w:val="0"/>
                  <w:marRight w:val="0"/>
                  <w:marTop w:val="0"/>
                  <w:marBottom w:val="0"/>
                  <w:divBdr>
                    <w:top w:val="none" w:sz="0" w:space="0" w:color="auto"/>
                    <w:left w:val="none" w:sz="0" w:space="0" w:color="auto"/>
                    <w:bottom w:val="none" w:sz="0" w:space="0" w:color="auto"/>
                    <w:right w:val="none" w:sz="0" w:space="0" w:color="auto"/>
                  </w:divBdr>
                </w:div>
                <w:div w:id="1926452495">
                  <w:marLeft w:val="0"/>
                  <w:marRight w:val="0"/>
                  <w:marTop w:val="0"/>
                  <w:marBottom w:val="0"/>
                  <w:divBdr>
                    <w:top w:val="none" w:sz="0" w:space="0" w:color="auto"/>
                    <w:left w:val="none" w:sz="0" w:space="0" w:color="auto"/>
                    <w:bottom w:val="none" w:sz="0" w:space="0" w:color="auto"/>
                    <w:right w:val="none" w:sz="0" w:space="0" w:color="auto"/>
                  </w:divBdr>
                </w:div>
                <w:div w:id="1018265573">
                  <w:marLeft w:val="0"/>
                  <w:marRight w:val="0"/>
                  <w:marTop w:val="0"/>
                  <w:marBottom w:val="0"/>
                  <w:divBdr>
                    <w:top w:val="none" w:sz="0" w:space="0" w:color="auto"/>
                    <w:left w:val="none" w:sz="0" w:space="0" w:color="auto"/>
                    <w:bottom w:val="none" w:sz="0" w:space="0" w:color="auto"/>
                    <w:right w:val="none" w:sz="0" w:space="0" w:color="auto"/>
                  </w:divBdr>
                </w:div>
                <w:div w:id="480998396">
                  <w:marLeft w:val="0"/>
                  <w:marRight w:val="0"/>
                  <w:marTop w:val="0"/>
                  <w:marBottom w:val="0"/>
                  <w:divBdr>
                    <w:top w:val="none" w:sz="0" w:space="0" w:color="auto"/>
                    <w:left w:val="none" w:sz="0" w:space="0" w:color="auto"/>
                    <w:bottom w:val="none" w:sz="0" w:space="0" w:color="auto"/>
                    <w:right w:val="none" w:sz="0" w:space="0" w:color="auto"/>
                  </w:divBdr>
                </w:div>
                <w:div w:id="978800682">
                  <w:marLeft w:val="0"/>
                  <w:marRight w:val="0"/>
                  <w:marTop w:val="0"/>
                  <w:marBottom w:val="0"/>
                  <w:divBdr>
                    <w:top w:val="none" w:sz="0" w:space="0" w:color="auto"/>
                    <w:left w:val="none" w:sz="0" w:space="0" w:color="auto"/>
                    <w:bottom w:val="none" w:sz="0" w:space="0" w:color="auto"/>
                    <w:right w:val="none" w:sz="0" w:space="0" w:color="auto"/>
                  </w:divBdr>
                </w:div>
                <w:div w:id="33772816">
                  <w:marLeft w:val="0"/>
                  <w:marRight w:val="0"/>
                  <w:marTop w:val="0"/>
                  <w:marBottom w:val="0"/>
                  <w:divBdr>
                    <w:top w:val="none" w:sz="0" w:space="0" w:color="auto"/>
                    <w:left w:val="none" w:sz="0" w:space="0" w:color="auto"/>
                    <w:bottom w:val="none" w:sz="0" w:space="0" w:color="auto"/>
                    <w:right w:val="none" w:sz="0" w:space="0" w:color="auto"/>
                  </w:divBdr>
                </w:div>
                <w:div w:id="2011523964">
                  <w:marLeft w:val="0"/>
                  <w:marRight w:val="0"/>
                  <w:marTop w:val="0"/>
                  <w:marBottom w:val="0"/>
                  <w:divBdr>
                    <w:top w:val="none" w:sz="0" w:space="0" w:color="auto"/>
                    <w:left w:val="none" w:sz="0" w:space="0" w:color="auto"/>
                    <w:bottom w:val="none" w:sz="0" w:space="0" w:color="auto"/>
                    <w:right w:val="none" w:sz="0" w:space="0" w:color="auto"/>
                  </w:divBdr>
                </w:div>
                <w:div w:id="506752827">
                  <w:marLeft w:val="0"/>
                  <w:marRight w:val="0"/>
                  <w:marTop w:val="0"/>
                  <w:marBottom w:val="0"/>
                  <w:divBdr>
                    <w:top w:val="none" w:sz="0" w:space="0" w:color="auto"/>
                    <w:left w:val="none" w:sz="0" w:space="0" w:color="auto"/>
                    <w:bottom w:val="none" w:sz="0" w:space="0" w:color="auto"/>
                    <w:right w:val="none" w:sz="0" w:space="0" w:color="auto"/>
                  </w:divBdr>
                </w:div>
                <w:div w:id="1713726593">
                  <w:marLeft w:val="0"/>
                  <w:marRight w:val="0"/>
                  <w:marTop w:val="0"/>
                  <w:marBottom w:val="0"/>
                  <w:divBdr>
                    <w:top w:val="none" w:sz="0" w:space="0" w:color="auto"/>
                    <w:left w:val="none" w:sz="0" w:space="0" w:color="auto"/>
                    <w:bottom w:val="none" w:sz="0" w:space="0" w:color="auto"/>
                    <w:right w:val="none" w:sz="0" w:space="0" w:color="auto"/>
                  </w:divBdr>
                </w:div>
                <w:div w:id="1641886223">
                  <w:marLeft w:val="0"/>
                  <w:marRight w:val="0"/>
                  <w:marTop w:val="0"/>
                  <w:marBottom w:val="0"/>
                  <w:divBdr>
                    <w:top w:val="none" w:sz="0" w:space="0" w:color="auto"/>
                    <w:left w:val="none" w:sz="0" w:space="0" w:color="auto"/>
                    <w:bottom w:val="none" w:sz="0" w:space="0" w:color="auto"/>
                    <w:right w:val="none" w:sz="0" w:space="0" w:color="auto"/>
                  </w:divBdr>
                </w:div>
                <w:div w:id="2123066062">
                  <w:marLeft w:val="0"/>
                  <w:marRight w:val="0"/>
                  <w:marTop w:val="0"/>
                  <w:marBottom w:val="0"/>
                  <w:divBdr>
                    <w:top w:val="none" w:sz="0" w:space="0" w:color="auto"/>
                    <w:left w:val="none" w:sz="0" w:space="0" w:color="auto"/>
                    <w:bottom w:val="none" w:sz="0" w:space="0" w:color="auto"/>
                    <w:right w:val="none" w:sz="0" w:space="0" w:color="auto"/>
                  </w:divBdr>
                </w:div>
                <w:div w:id="81924880">
                  <w:marLeft w:val="0"/>
                  <w:marRight w:val="0"/>
                  <w:marTop w:val="0"/>
                  <w:marBottom w:val="0"/>
                  <w:divBdr>
                    <w:top w:val="none" w:sz="0" w:space="0" w:color="auto"/>
                    <w:left w:val="none" w:sz="0" w:space="0" w:color="auto"/>
                    <w:bottom w:val="none" w:sz="0" w:space="0" w:color="auto"/>
                    <w:right w:val="none" w:sz="0" w:space="0" w:color="auto"/>
                  </w:divBdr>
                </w:div>
                <w:div w:id="1382360629">
                  <w:marLeft w:val="0"/>
                  <w:marRight w:val="0"/>
                  <w:marTop w:val="0"/>
                  <w:marBottom w:val="0"/>
                  <w:divBdr>
                    <w:top w:val="none" w:sz="0" w:space="0" w:color="auto"/>
                    <w:left w:val="none" w:sz="0" w:space="0" w:color="auto"/>
                    <w:bottom w:val="none" w:sz="0" w:space="0" w:color="auto"/>
                    <w:right w:val="none" w:sz="0" w:space="0" w:color="auto"/>
                  </w:divBdr>
                </w:div>
                <w:div w:id="1474759412">
                  <w:marLeft w:val="0"/>
                  <w:marRight w:val="0"/>
                  <w:marTop w:val="0"/>
                  <w:marBottom w:val="0"/>
                  <w:divBdr>
                    <w:top w:val="none" w:sz="0" w:space="0" w:color="auto"/>
                    <w:left w:val="none" w:sz="0" w:space="0" w:color="auto"/>
                    <w:bottom w:val="none" w:sz="0" w:space="0" w:color="auto"/>
                    <w:right w:val="none" w:sz="0" w:space="0" w:color="auto"/>
                  </w:divBdr>
                </w:div>
                <w:div w:id="1304192701">
                  <w:marLeft w:val="0"/>
                  <w:marRight w:val="0"/>
                  <w:marTop w:val="0"/>
                  <w:marBottom w:val="0"/>
                  <w:divBdr>
                    <w:top w:val="none" w:sz="0" w:space="0" w:color="auto"/>
                    <w:left w:val="none" w:sz="0" w:space="0" w:color="auto"/>
                    <w:bottom w:val="none" w:sz="0" w:space="0" w:color="auto"/>
                    <w:right w:val="none" w:sz="0" w:space="0" w:color="auto"/>
                  </w:divBdr>
                </w:div>
                <w:div w:id="2091348071">
                  <w:marLeft w:val="0"/>
                  <w:marRight w:val="0"/>
                  <w:marTop w:val="0"/>
                  <w:marBottom w:val="0"/>
                  <w:divBdr>
                    <w:top w:val="none" w:sz="0" w:space="0" w:color="auto"/>
                    <w:left w:val="none" w:sz="0" w:space="0" w:color="auto"/>
                    <w:bottom w:val="none" w:sz="0" w:space="0" w:color="auto"/>
                    <w:right w:val="none" w:sz="0" w:space="0" w:color="auto"/>
                  </w:divBdr>
                </w:div>
                <w:div w:id="1317343008">
                  <w:marLeft w:val="0"/>
                  <w:marRight w:val="0"/>
                  <w:marTop w:val="0"/>
                  <w:marBottom w:val="0"/>
                  <w:divBdr>
                    <w:top w:val="none" w:sz="0" w:space="0" w:color="auto"/>
                    <w:left w:val="none" w:sz="0" w:space="0" w:color="auto"/>
                    <w:bottom w:val="none" w:sz="0" w:space="0" w:color="auto"/>
                    <w:right w:val="none" w:sz="0" w:space="0" w:color="auto"/>
                  </w:divBdr>
                </w:div>
                <w:div w:id="1138062223">
                  <w:marLeft w:val="0"/>
                  <w:marRight w:val="0"/>
                  <w:marTop w:val="0"/>
                  <w:marBottom w:val="0"/>
                  <w:divBdr>
                    <w:top w:val="none" w:sz="0" w:space="0" w:color="auto"/>
                    <w:left w:val="none" w:sz="0" w:space="0" w:color="auto"/>
                    <w:bottom w:val="none" w:sz="0" w:space="0" w:color="auto"/>
                    <w:right w:val="none" w:sz="0" w:space="0" w:color="auto"/>
                  </w:divBdr>
                </w:div>
                <w:div w:id="1347295286">
                  <w:marLeft w:val="0"/>
                  <w:marRight w:val="0"/>
                  <w:marTop w:val="0"/>
                  <w:marBottom w:val="0"/>
                  <w:divBdr>
                    <w:top w:val="none" w:sz="0" w:space="0" w:color="auto"/>
                    <w:left w:val="none" w:sz="0" w:space="0" w:color="auto"/>
                    <w:bottom w:val="none" w:sz="0" w:space="0" w:color="auto"/>
                    <w:right w:val="none" w:sz="0" w:space="0" w:color="auto"/>
                  </w:divBdr>
                </w:div>
                <w:div w:id="1547374577">
                  <w:marLeft w:val="0"/>
                  <w:marRight w:val="0"/>
                  <w:marTop w:val="0"/>
                  <w:marBottom w:val="0"/>
                  <w:divBdr>
                    <w:top w:val="none" w:sz="0" w:space="0" w:color="auto"/>
                    <w:left w:val="none" w:sz="0" w:space="0" w:color="auto"/>
                    <w:bottom w:val="none" w:sz="0" w:space="0" w:color="auto"/>
                    <w:right w:val="none" w:sz="0" w:space="0" w:color="auto"/>
                  </w:divBdr>
                </w:div>
                <w:div w:id="597325104">
                  <w:marLeft w:val="0"/>
                  <w:marRight w:val="0"/>
                  <w:marTop w:val="0"/>
                  <w:marBottom w:val="0"/>
                  <w:divBdr>
                    <w:top w:val="none" w:sz="0" w:space="0" w:color="auto"/>
                    <w:left w:val="none" w:sz="0" w:space="0" w:color="auto"/>
                    <w:bottom w:val="none" w:sz="0" w:space="0" w:color="auto"/>
                    <w:right w:val="none" w:sz="0" w:space="0" w:color="auto"/>
                  </w:divBdr>
                </w:div>
                <w:div w:id="1713649825">
                  <w:marLeft w:val="0"/>
                  <w:marRight w:val="0"/>
                  <w:marTop w:val="0"/>
                  <w:marBottom w:val="0"/>
                  <w:divBdr>
                    <w:top w:val="none" w:sz="0" w:space="0" w:color="auto"/>
                    <w:left w:val="none" w:sz="0" w:space="0" w:color="auto"/>
                    <w:bottom w:val="none" w:sz="0" w:space="0" w:color="auto"/>
                    <w:right w:val="none" w:sz="0" w:space="0" w:color="auto"/>
                  </w:divBdr>
                </w:div>
                <w:div w:id="50691198">
                  <w:marLeft w:val="0"/>
                  <w:marRight w:val="0"/>
                  <w:marTop w:val="0"/>
                  <w:marBottom w:val="0"/>
                  <w:divBdr>
                    <w:top w:val="none" w:sz="0" w:space="0" w:color="auto"/>
                    <w:left w:val="none" w:sz="0" w:space="0" w:color="auto"/>
                    <w:bottom w:val="none" w:sz="0" w:space="0" w:color="auto"/>
                    <w:right w:val="none" w:sz="0" w:space="0" w:color="auto"/>
                  </w:divBdr>
                </w:div>
                <w:div w:id="626786433">
                  <w:marLeft w:val="0"/>
                  <w:marRight w:val="0"/>
                  <w:marTop w:val="0"/>
                  <w:marBottom w:val="0"/>
                  <w:divBdr>
                    <w:top w:val="none" w:sz="0" w:space="0" w:color="auto"/>
                    <w:left w:val="none" w:sz="0" w:space="0" w:color="auto"/>
                    <w:bottom w:val="none" w:sz="0" w:space="0" w:color="auto"/>
                    <w:right w:val="none" w:sz="0" w:space="0" w:color="auto"/>
                  </w:divBdr>
                </w:div>
                <w:div w:id="1553032441">
                  <w:marLeft w:val="0"/>
                  <w:marRight w:val="0"/>
                  <w:marTop w:val="0"/>
                  <w:marBottom w:val="0"/>
                  <w:divBdr>
                    <w:top w:val="none" w:sz="0" w:space="0" w:color="auto"/>
                    <w:left w:val="none" w:sz="0" w:space="0" w:color="auto"/>
                    <w:bottom w:val="none" w:sz="0" w:space="0" w:color="auto"/>
                    <w:right w:val="none" w:sz="0" w:space="0" w:color="auto"/>
                  </w:divBdr>
                </w:div>
                <w:div w:id="1391685882">
                  <w:marLeft w:val="0"/>
                  <w:marRight w:val="0"/>
                  <w:marTop w:val="0"/>
                  <w:marBottom w:val="0"/>
                  <w:divBdr>
                    <w:top w:val="none" w:sz="0" w:space="0" w:color="auto"/>
                    <w:left w:val="none" w:sz="0" w:space="0" w:color="auto"/>
                    <w:bottom w:val="none" w:sz="0" w:space="0" w:color="auto"/>
                    <w:right w:val="none" w:sz="0" w:space="0" w:color="auto"/>
                  </w:divBdr>
                </w:div>
                <w:div w:id="1150362212">
                  <w:marLeft w:val="0"/>
                  <w:marRight w:val="0"/>
                  <w:marTop w:val="0"/>
                  <w:marBottom w:val="0"/>
                  <w:divBdr>
                    <w:top w:val="none" w:sz="0" w:space="0" w:color="auto"/>
                    <w:left w:val="none" w:sz="0" w:space="0" w:color="auto"/>
                    <w:bottom w:val="none" w:sz="0" w:space="0" w:color="auto"/>
                    <w:right w:val="none" w:sz="0" w:space="0" w:color="auto"/>
                  </w:divBdr>
                </w:div>
                <w:div w:id="1623339278">
                  <w:marLeft w:val="0"/>
                  <w:marRight w:val="0"/>
                  <w:marTop w:val="0"/>
                  <w:marBottom w:val="0"/>
                  <w:divBdr>
                    <w:top w:val="none" w:sz="0" w:space="0" w:color="auto"/>
                    <w:left w:val="none" w:sz="0" w:space="0" w:color="auto"/>
                    <w:bottom w:val="none" w:sz="0" w:space="0" w:color="auto"/>
                    <w:right w:val="none" w:sz="0" w:space="0" w:color="auto"/>
                  </w:divBdr>
                </w:div>
                <w:div w:id="179662892">
                  <w:marLeft w:val="0"/>
                  <w:marRight w:val="0"/>
                  <w:marTop w:val="0"/>
                  <w:marBottom w:val="0"/>
                  <w:divBdr>
                    <w:top w:val="none" w:sz="0" w:space="0" w:color="auto"/>
                    <w:left w:val="none" w:sz="0" w:space="0" w:color="auto"/>
                    <w:bottom w:val="none" w:sz="0" w:space="0" w:color="auto"/>
                    <w:right w:val="none" w:sz="0" w:space="0" w:color="auto"/>
                  </w:divBdr>
                </w:div>
                <w:div w:id="1615135274">
                  <w:marLeft w:val="0"/>
                  <w:marRight w:val="0"/>
                  <w:marTop w:val="0"/>
                  <w:marBottom w:val="0"/>
                  <w:divBdr>
                    <w:top w:val="none" w:sz="0" w:space="0" w:color="auto"/>
                    <w:left w:val="none" w:sz="0" w:space="0" w:color="auto"/>
                    <w:bottom w:val="none" w:sz="0" w:space="0" w:color="auto"/>
                    <w:right w:val="none" w:sz="0" w:space="0" w:color="auto"/>
                  </w:divBdr>
                </w:div>
                <w:div w:id="2098013456">
                  <w:marLeft w:val="0"/>
                  <w:marRight w:val="0"/>
                  <w:marTop w:val="0"/>
                  <w:marBottom w:val="0"/>
                  <w:divBdr>
                    <w:top w:val="none" w:sz="0" w:space="0" w:color="auto"/>
                    <w:left w:val="none" w:sz="0" w:space="0" w:color="auto"/>
                    <w:bottom w:val="none" w:sz="0" w:space="0" w:color="auto"/>
                    <w:right w:val="none" w:sz="0" w:space="0" w:color="auto"/>
                  </w:divBdr>
                </w:div>
                <w:div w:id="1742293144">
                  <w:marLeft w:val="0"/>
                  <w:marRight w:val="0"/>
                  <w:marTop w:val="0"/>
                  <w:marBottom w:val="0"/>
                  <w:divBdr>
                    <w:top w:val="none" w:sz="0" w:space="0" w:color="auto"/>
                    <w:left w:val="none" w:sz="0" w:space="0" w:color="auto"/>
                    <w:bottom w:val="none" w:sz="0" w:space="0" w:color="auto"/>
                    <w:right w:val="none" w:sz="0" w:space="0" w:color="auto"/>
                  </w:divBdr>
                </w:div>
                <w:div w:id="197012458">
                  <w:marLeft w:val="0"/>
                  <w:marRight w:val="0"/>
                  <w:marTop w:val="0"/>
                  <w:marBottom w:val="0"/>
                  <w:divBdr>
                    <w:top w:val="none" w:sz="0" w:space="0" w:color="auto"/>
                    <w:left w:val="none" w:sz="0" w:space="0" w:color="auto"/>
                    <w:bottom w:val="none" w:sz="0" w:space="0" w:color="auto"/>
                    <w:right w:val="none" w:sz="0" w:space="0" w:color="auto"/>
                  </w:divBdr>
                </w:div>
                <w:div w:id="1449087969">
                  <w:marLeft w:val="0"/>
                  <w:marRight w:val="0"/>
                  <w:marTop w:val="0"/>
                  <w:marBottom w:val="0"/>
                  <w:divBdr>
                    <w:top w:val="none" w:sz="0" w:space="0" w:color="auto"/>
                    <w:left w:val="none" w:sz="0" w:space="0" w:color="auto"/>
                    <w:bottom w:val="none" w:sz="0" w:space="0" w:color="auto"/>
                    <w:right w:val="none" w:sz="0" w:space="0" w:color="auto"/>
                  </w:divBdr>
                </w:div>
                <w:div w:id="266933027">
                  <w:marLeft w:val="0"/>
                  <w:marRight w:val="0"/>
                  <w:marTop w:val="0"/>
                  <w:marBottom w:val="0"/>
                  <w:divBdr>
                    <w:top w:val="none" w:sz="0" w:space="0" w:color="auto"/>
                    <w:left w:val="none" w:sz="0" w:space="0" w:color="auto"/>
                    <w:bottom w:val="none" w:sz="0" w:space="0" w:color="auto"/>
                    <w:right w:val="none" w:sz="0" w:space="0" w:color="auto"/>
                  </w:divBdr>
                </w:div>
                <w:div w:id="1158495437">
                  <w:marLeft w:val="0"/>
                  <w:marRight w:val="0"/>
                  <w:marTop w:val="0"/>
                  <w:marBottom w:val="0"/>
                  <w:divBdr>
                    <w:top w:val="none" w:sz="0" w:space="0" w:color="auto"/>
                    <w:left w:val="none" w:sz="0" w:space="0" w:color="auto"/>
                    <w:bottom w:val="none" w:sz="0" w:space="0" w:color="auto"/>
                    <w:right w:val="none" w:sz="0" w:space="0" w:color="auto"/>
                  </w:divBdr>
                </w:div>
                <w:div w:id="268246225">
                  <w:marLeft w:val="0"/>
                  <w:marRight w:val="0"/>
                  <w:marTop w:val="0"/>
                  <w:marBottom w:val="0"/>
                  <w:divBdr>
                    <w:top w:val="none" w:sz="0" w:space="0" w:color="auto"/>
                    <w:left w:val="none" w:sz="0" w:space="0" w:color="auto"/>
                    <w:bottom w:val="none" w:sz="0" w:space="0" w:color="auto"/>
                    <w:right w:val="none" w:sz="0" w:space="0" w:color="auto"/>
                  </w:divBdr>
                </w:div>
                <w:div w:id="250506183">
                  <w:marLeft w:val="0"/>
                  <w:marRight w:val="0"/>
                  <w:marTop w:val="0"/>
                  <w:marBottom w:val="0"/>
                  <w:divBdr>
                    <w:top w:val="none" w:sz="0" w:space="0" w:color="auto"/>
                    <w:left w:val="none" w:sz="0" w:space="0" w:color="auto"/>
                    <w:bottom w:val="none" w:sz="0" w:space="0" w:color="auto"/>
                    <w:right w:val="none" w:sz="0" w:space="0" w:color="auto"/>
                  </w:divBdr>
                </w:div>
                <w:div w:id="1532449060">
                  <w:marLeft w:val="0"/>
                  <w:marRight w:val="0"/>
                  <w:marTop w:val="0"/>
                  <w:marBottom w:val="0"/>
                  <w:divBdr>
                    <w:top w:val="none" w:sz="0" w:space="0" w:color="auto"/>
                    <w:left w:val="none" w:sz="0" w:space="0" w:color="auto"/>
                    <w:bottom w:val="none" w:sz="0" w:space="0" w:color="auto"/>
                    <w:right w:val="none" w:sz="0" w:space="0" w:color="auto"/>
                  </w:divBdr>
                </w:div>
                <w:div w:id="1953508608">
                  <w:marLeft w:val="0"/>
                  <w:marRight w:val="0"/>
                  <w:marTop w:val="0"/>
                  <w:marBottom w:val="0"/>
                  <w:divBdr>
                    <w:top w:val="none" w:sz="0" w:space="0" w:color="auto"/>
                    <w:left w:val="none" w:sz="0" w:space="0" w:color="auto"/>
                    <w:bottom w:val="none" w:sz="0" w:space="0" w:color="auto"/>
                    <w:right w:val="none" w:sz="0" w:space="0" w:color="auto"/>
                  </w:divBdr>
                </w:div>
                <w:div w:id="1769497775">
                  <w:marLeft w:val="0"/>
                  <w:marRight w:val="0"/>
                  <w:marTop w:val="0"/>
                  <w:marBottom w:val="0"/>
                  <w:divBdr>
                    <w:top w:val="none" w:sz="0" w:space="0" w:color="auto"/>
                    <w:left w:val="none" w:sz="0" w:space="0" w:color="auto"/>
                    <w:bottom w:val="none" w:sz="0" w:space="0" w:color="auto"/>
                    <w:right w:val="none" w:sz="0" w:space="0" w:color="auto"/>
                  </w:divBdr>
                </w:div>
                <w:div w:id="834539987">
                  <w:marLeft w:val="0"/>
                  <w:marRight w:val="0"/>
                  <w:marTop w:val="0"/>
                  <w:marBottom w:val="0"/>
                  <w:divBdr>
                    <w:top w:val="none" w:sz="0" w:space="0" w:color="auto"/>
                    <w:left w:val="none" w:sz="0" w:space="0" w:color="auto"/>
                    <w:bottom w:val="none" w:sz="0" w:space="0" w:color="auto"/>
                    <w:right w:val="none" w:sz="0" w:space="0" w:color="auto"/>
                  </w:divBdr>
                </w:div>
                <w:div w:id="1366832236">
                  <w:marLeft w:val="0"/>
                  <w:marRight w:val="0"/>
                  <w:marTop w:val="0"/>
                  <w:marBottom w:val="0"/>
                  <w:divBdr>
                    <w:top w:val="none" w:sz="0" w:space="0" w:color="auto"/>
                    <w:left w:val="none" w:sz="0" w:space="0" w:color="auto"/>
                    <w:bottom w:val="none" w:sz="0" w:space="0" w:color="auto"/>
                    <w:right w:val="none" w:sz="0" w:space="0" w:color="auto"/>
                  </w:divBdr>
                </w:div>
                <w:div w:id="891617642">
                  <w:marLeft w:val="0"/>
                  <w:marRight w:val="0"/>
                  <w:marTop w:val="0"/>
                  <w:marBottom w:val="0"/>
                  <w:divBdr>
                    <w:top w:val="none" w:sz="0" w:space="0" w:color="auto"/>
                    <w:left w:val="none" w:sz="0" w:space="0" w:color="auto"/>
                    <w:bottom w:val="none" w:sz="0" w:space="0" w:color="auto"/>
                    <w:right w:val="none" w:sz="0" w:space="0" w:color="auto"/>
                  </w:divBdr>
                </w:div>
                <w:div w:id="1261140652">
                  <w:marLeft w:val="0"/>
                  <w:marRight w:val="0"/>
                  <w:marTop w:val="0"/>
                  <w:marBottom w:val="0"/>
                  <w:divBdr>
                    <w:top w:val="none" w:sz="0" w:space="0" w:color="auto"/>
                    <w:left w:val="none" w:sz="0" w:space="0" w:color="auto"/>
                    <w:bottom w:val="none" w:sz="0" w:space="0" w:color="auto"/>
                    <w:right w:val="none" w:sz="0" w:space="0" w:color="auto"/>
                  </w:divBdr>
                </w:div>
                <w:div w:id="1295671300">
                  <w:marLeft w:val="0"/>
                  <w:marRight w:val="0"/>
                  <w:marTop w:val="0"/>
                  <w:marBottom w:val="0"/>
                  <w:divBdr>
                    <w:top w:val="none" w:sz="0" w:space="0" w:color="auto"/>
                    <w:left w:val="none" w:sz="0" w:space="0" w:color="auto"/>
                    <w:bottom w:val="none" w:sz="0" w:space="0" w:color="auto"/>
                    <w:right w:val="none" w:sz="0" w:space="0" w:color="auto"/>
                  </w:divBdr>
                </w:div>
                <w:div w:id="283928404">
                  <w:marLeft w:val="0"/>
                  <w:marRight w:val="0"/>
                  <w:marTop w:val="0"/>
                  <w:marBottom w:val="0"/>
                  <w:divBdr>
                    <w:top w:val="none" w:sz="0" w:space="0" w:color="auto"/>
                    <w:left w:val="none" w:sz="0" w:space="0" w:color="auto"/>
                    <w:bottom w:val="none" w:sz="0" w:space="0" w:color="auto"/>
                    <w:right w:val="none" w:sz="0" w:space="0" w:color="auto"/>
                  </w:divBdr>
                </w:div>
                <w:div w:id="544491663">
                  <w:marLeft w:val="0"/>
                  <w:marRight w:val="0"/>
                  <w:marTop w:val="0"/>
                  <w:marBottom w:val="0"/>
                  <w:divBdr>
                    <w:top w:val="none" w:sz="0" w:space="0" w:color="auto"/>
                    <w:left w:val="none" w:sz="0" w:space="0" w:color="auto"/>
                    <w:bottom w:val="none" w:sz="0" w:space="0" w:color="auto"/>
                    <w:right w:val="none" w:sz="0" w:space="0" w:color="auto"/>
                  </w:divBdr>
                </w:div>
                <w:div w:id="932325790">
                  <w:marLeft w:val="0"/>
                  <w:marRight w:val="0"/>
                  <w:marTop w:val="0"/>
                  <w:marBottom w:val="0"/>
                  <w:divBdr>
                    <w:top w:val="none" w:sz="0" w:space="0" w:color="auto"/>
                    <w:left w:val="none" w:sz="0" w:space="0" w:color="auto"/>
                    <w:bottom w:val="none" w:sz="0" w:space="0" w:color="auto"/>
                    <w:right w:val="none" w:sz="0" w:space="0" w:color="auto"/>
                  </w:divBdr>
                </w:div>
                <w:div w:id="659848873">
                  <w:marLeft w:val="0"/>
                  <w:marRight w:val="0"/>
                  <w:marTop w:val="0"/>
                  <w:marBottom w:val="0"/>
                  <w:divBdr>
                    <w:top w:val="none" w:sz="0" w:space="0" w:color="auto"/>
                    <w:left w:val="none" w:sz="0" w:space="0" w:color="auto"/>
                    <w:bottom w:val="none" w:sz="0" w:space="0" w:color="auto"/>
                    <w:right w:val="none" w:sz="0" w:space="0" w:color="auto"/>
                  </w:divBdr>
                </w:div>
                <w:div w:id="936904361">
                  <w:marLeft w:val="0"/>
                  <w:marRight w:val="0"/>
                  <w:marTop w:val="0"/>
                  <w:marBottom w:val="0"/>
                  <w:divBdr>
                    <w:top w:val="none" w:sz="0" w:space="0" w:color="auto"/>
                    <w:left w:val="none" w:sz="0" w:space="0" w:color="auto"/>
                    <w:bottom w:val="none" w:sz="0" w:space="0" w:color="auto"/>
                    <w:right w:val="none" w:sz="0" w:space="0" w:color="auto"/>
                  </w:divBdr>
                </w:div>
                <w:div w:id="30498467">
                  <w:marLeft w:val="0"/>
                  <w:marRight w:val="0"/>
                  <w:marTop w:val="0"/>
                  <w:marBottom w:val="0"/>
                  <w:divBdr>
                    <w:top w:val="none" w:sz="0" w:space="0" w:color="auto"/>
                    <w:left w:val="none" w:sz="0" w:space="0" w:color="auto"/>
                    <w:bottom w:val="none" w:sz="0" w:space="0" w:color="auto"/>
                    <w:right w:val="none" w:sz="0" w:space="0" w:color="auto"/>
                  </w:divBdr>
                </w:div>
                <w:div w:id="1206328750">
                  <w:marLeft w:val="0"/>
                  <w:marRight w:val="0"/>
                  <w:marTop w:val="0"/>
                  <w:marBottom w:val="0"/>
                  <w:divBdr>
                    <w:top w:val="none" w:sz="0" w:space="0" w:color="auto"/>
                    <w:left w:val="none" w:sz="0" w:space="0" w:color="auto"/>
                    <w:bottom w:val="none" w:sz="0" w:space="0" w:color="auto"/>
                    <w:right w:val="none" w:sz="0" w:space="0" w:color="auto"/>
                  </w:divBdr>
                </w:div>
                <w:div w:id="582028074">
                  <w:marLeft w:val="0"/>
                  <w:marRight w:val="0"/>
                  <w:marTop w:val="0"/>
                  <w:marBottom w:val="0"/>
                  <w:divBdr>
                    <w:top w:val="none" w:sz="0" w:space="0" w:color="auto"/>
                    <w:left w:val="none" w:sz="0" w:space="0" w:color="auto"/>
                    <w:bottom w:val="none" w:sz="0" w:space="0" w:color="auto"/>
                    <w:right w:val="none" w:sz="0" w:space="0" w:color="auto"/>
                  </w:divBdr>
                </w:div>
                <w:div w:id="1373262164">
                  <w:marLeft w:val="0"/>
                  <w:marRight w:val="0"/>
                  <w:marTop w:val="0"/>
                  <w:marBottom w:val="0"/>
                  <w:divBdr>
                    <w:top w:val="none" w:sz="0" w:space="0" w:color="auto"/>
                    <w:left w:val="none" w:sz="0" w:space="0" w:color="auto"/>
                    <w:bottom w:val="none" w:sz="0" w:space="0" w:color="auto"/>
                    <w:right w:val="none" w:sz="0" w:space="0" w:color="auto"/>
                  </w:divBdr>
                </w:div>
                <w:div w:id="314653820">
                  <w:marLeft w:val="0"/>
                  <w:marRight w:val="0"/>
                  <w:marTop w:val="0"/>
                  <w:marBottom w:val="0"/>
                  <w:divBdr>
                    <w:top w:val="none" w:sz="0" w:space="0" w:color="auto"/>
                    <w:left w:val="none" w:sz="0" w:space="0" w:color="auto"/>
                    <w:bottom w:val="none" w:sz="0" w:space="0" w:color="auto"/>
                    <w:right w:val="none" w:sz="0" w:space="0" w:color="auto"/>
                  </w:divBdr>
                </w:div>
                <w:div w:id="2129354328">
                  <w:marLeft w:val="0"/>
                  <w:marRight w:val="0"/>
                  <w:marTop w:val="0"/>
                  <w:marBottom w:val="0"/>
                  <w:divBdr>
                    <w:top w:val="none" w:sz="0" w:space="0" w:color="auto"/>
                    <w:left w:val="none" w:sz="0" w:space="0" w:color="auto"/>
                    <w:bottom w:val="none" w:sz="0" w:space="0" w:color="auto"/>
                    <w:right w:val="none" w:sz="0" w:space="0" w:color="auto"/>
                  </w:divBdr>
                </w:div>
                <w:div w:id="1927228669">
                  <w:marLeft w:val="0"/>
                  <w:marRight w:val="0"/>
                  <w:marTop w:val="0"/>
                  <w:marBottom w:val="0"/>
                  <w:divBdr>
                    <w:top w:val="none" w:sz="0" w:space="0" w:color="auto"/>
                    <w:left w:val="none" w:sz="0" w:space="0" w:color="auto"/>
                    <w:bottom w:val="none" w:sz="0" w:space="0" w:color="auto"/>
                    <w:right w:val="none" w:sz="0" w:space="0" w:color="auto"/>
                  </w:divBdr>
                </w:div>
                <w:div w:id="176970916">
                  <w:marLeft w:val="0"/>
                  <w:marRight w:val="0"/>
                  <w:marTop w:val="0"/>
                  <w:marBottom w:val="0"/>
                  <w:divBdr>
                    <w:top w:val="none" w:sz="0" w:space="0" w:color="auto"/>
                    <w:left w:val="none" w:sz="0" w:space="0" w:color="auto"/>
                    <w:bottom w:val="none" w:sz="0" w:space="0" w:color="auto"/>
                    <w:right w:val="none" w:sz="0" w:space="0" w:color="auto"/>
                  </w:divBdr>
                </w:div>
                <w:div w:id="844322626">
                  <w:marLeft w:val="0"/>
                  <w:marRight w:val="0"/>
                  <w:marTop w:val="0"/>
                  <w:marBottom w:val="0"/>
                  <w:divBdr>
                    <w:top w:val="none" w:sz="0" w:space="0" w:color="auto"/>
                    <w:left w:val="none" w:sz="0" w:space="0" w:color="auto"/>
                    <w:bottom w:val="none" w:sz="0" w:space="0" w:color="auto"/>
                    <w:right w:val="none" w:sz="0" w:space="0" w:color="auto"/>
                  </w:divBdr>
                </w:div>
                <w:div w:id="560944221">
                  <w:marLeft w:val="0"/>
                  <w:marRight w:val="0"/>
                  <w:marTop w:val="0"/>
                  <w:marBottom w:val="0"/>
                  <w:divBdr>
                    <w:top w:val="none" w:sz="0" w:space="0" w:color="auto"/>
                    <w:left w:val="none" w:sz="0" w:space="0" w:color="auto"/>
                    <w:bottom w:val="none" w:sz="0" w:space="0" w:color="auto"/>
                    <w:right w:val="none" w:sz="0" w:space="0" w:color="auto"/>
                  </w:divBdr>
                </w:div>
                <w:div w:id="60059899">
                  <w:marLeft w:val="0"/>
                  <w:marRight w:val="0"/>
                  <w:marTop w:val="0"/>
                  <w:marBottom w:val="0"/>
                  <w:divBdr>
                    <w:top w:val="none" w:sz="0" w:space="0" w:color="auto"/>
                    <w:left w:val="none" w:sz="0" w:space="0" w:color="auto"/>
                    <w:bottom w:val="none" w:sz="0" w:space="0" w:color="auto"/>
                    <w:right w:val="none" w:sz="0" w:space="0" w:color="auto"/>
                  </w:divBdr>
                </w:div>
                <w:div w:id="25450019">
                  <w:marLeft w:val="0"/>
                  <w:marRight w:val="0"/>
                  <w:marTop w:val="0"/>
                  <w:marBottom w:val="0"/>
                  <w:divBdr>
                    <w:top w:val="none" w:sz="0" w:space="0" w:color="auto"/>
                    <w:left w:val="none" w:sz="0" w:space="0" w:color="auto"/>
                    <w:bottom w:val="none" w:sz="0" w:space="0" w:color="auto"/>
                    <w:right w:val="none" w:sz="0" w:space="0" w:color="auto"/>
                  </w:divBdr>
                </w:div>
                <w:div w:id="543980761">
                  <w:marLeft w:val="0"/>
                  <w:marRight w:val="0"/>
                  <w:marTop w:val="0"/>
                  <w:marBottom w:val="0"/>
                  <w:divBdr>
                    <w:top w:val="none" w:sz="0" w:space="0" w:color="auto"/>
                    <w:left w:val="none" w:sz="0" w:space="0" w:color="auto"/>
                    <w:bottom w:val="none" w:sz="0" w:space="0" w:color="auto"/>
                    <w:right w:val="none" w:sz="0" w:space="0" w:color="auto"/>
                  </w:divBdr>
                </w:div>
                <w:div w:id="988368053">
                  <w:marLeft w:val="0"/>
                  <w:marRight w:val="0"/>
                  <w:marTop w:val="0"/>
                  <w:marBottom w:val="0"/>
                  <w:divBdr>
                    <w:top w:val="none" w:sz="0" w:space="0" w:color="auto"/>
                    <w:left w:val="none" w:sz="0" w:space="0" w:color="auto"/>
                    <w:bottom w:val="none" w:sz="0" w:space="0" w:color="auto"/>
                    <w:right w:val="none" w:sz="0" w:space="0" w:color="auto"/>
                  </w:divBdr>
                </w:div>
                <w:div w:id="1343126309">
                  <w:marLeft w:val="0"/>
                  <w:marRight w:val="0"/>
                  <w:marTop w:val="0"/>
                  <w:marBottom w:val="0"/>
                  <w:divBdr>
                    <w:top w:val="none" w:sz="0" w:space="0" w:color="auto"/>
                    <w:left w:val="none" w:sz="0" w:space="0" w:color="auto"/>
                    <w:bottom w:val="none" w:sz="0" w:space="0" w:color="auto"/>
                    <w:right w:val="none" w:sz="0" w:space="0" w:color="auto"/>
                  </w:divBdr>
                </w:div>
                <w:div w:id="1616329394">
                  <w:marLeft w:val="0"/>
                  <w:marRight w:val="0"/>
                  <w:marTop w:val="0"/>
                  <w:marBottom w:val="0"/>
                  <w:divBdr>
                    <w:top w:val="none" w:sz="0" w:space="0" w:color="auto"/>
                    <w:left w:val="none" w:sz="0" w:space="0" w:color="auto"/>
                    <w:bottom w:val="none" w:sz="0" w:space="0" w:color="auto"/>
                    <w:right w:val="none" w:sz="0" w:space="0" w:color="auto"/>
                  </w:divBdr>
                </w:div>
                <w:div w:id="1162543307">
                  <w:marLeft w:val="0"/>
                  <w:marRight w:val="0"/>
                  <w:marTop w:val="0"/>
                  <w:marBottom w:val="0"/>
                  <w:divBdr>
                    <w:top w:val="none" w:sz="0" w:space="0" w:color="auto"/>
                    <w:left w:val="none" w:sz="0" w:space="0" w:color="auto"/>
                    <w:bottom w:val="none" w:sz="0" w:space="0" w:color="auto"/>
                    <w:right w:val="none" w:sz="0" w:space="0" w:color="auto"/>
                  </w:divBdr>
                </w:div>
                <w:div w:id="1736511733">
                  <w:marLeft w:val="0"/>
                  <w:marRight w:val="0"/>
                  <w:marTop w:val="0"/>
                  <w:marBottom w:val="0"/>
                  <w:divBdr>
                    <w:top w:val="none" w:sz="0" w:space="0" w:color="auto"/>
                    <w:left w:val="none" w:sz="0" w:space="0" w:color="auto"/>
                    <w:bottom w:val="none" w:sz="0" w:space="0" w:color="auto"/>
                    <w:right w:val="none" w:sz="0" w:space="0" w:color="auto"/>
                  </w:divBdr>
                </w:div>
                <w:div w:id="574509800">
                  <w:marLeft w:val="0"/>
                  <w:marRight w:val="0"/>
                  <w:marTop w:val="0"/>
                  <w:marBottom w:val="0"/>
                  <w:divBdr>
                    <w:top w:val="none" w:sz="0" w:space="0" w:color="auto"/>
                    <w:left w:val="none" w:sz="0" w:space="0" w:color="auto"/>
                    <w:bottom w:val="none" w:sz="0" w:space="0" w:color="auto"/>
                    <w:right w:val="none" w:sz="0" w:space="0" w:color="auto"/>
                  </w:divBdr>
                </w:div>
                <w:div w:id="947814197">
                  <w:marLeft w:val="0"/>
                  <w:marRight w:val="0"/>
                  <w:marTop w:val="0"/>
                  <w:marBottom w:val="0"/>
                  <w:divBdr>
                    <w:top w:val="none" w:sz="0" w:space="0" w:color="auto"/>
                    <w:left w:val="none" w:sz="0" w:space="0" w:color="auto"/>
                    <w:bottom w:val="none" w:sz="0" w:space="0" w:color="auto"/>
                    <w:right w:val="none" w:sz="0" w:space="0" w:color="auto"/>
                  </w:divBdr>
                </w:div>
                <w:div w:id="1030568055">
                  <w:marLeft w:val="0"/>
                  <w:marRight w:val="0"/>
                  <w:marTop w:val="0"/>
                  <w:marBottom w:val="0"/>
                  <w:divBdr>
                    <w:top w:val="none" w:sz="0" w:space="0" w:color="auto"/>
                    <w:left w:val="none" w:sz="0" w:space="0" w:color="auto"/>
                    <w:bottom w:val="none" w:sz="0" w:space="0" w:color="auto"/>
                    <w:right w:val="none" w:sz="0" w:space="0" w:color="auto"/>
                  </w:divBdr>
                </w:div>
                <w:div w:id="1054085787">
                  <w:marLeft w:val="0"/>
                  <w:marRight w:val="0"/>
                  <w:marTop w:val="0"/>
                  <w:marBottom w:val="0"/>
                  <w:divBdr>
                    <w:top w:val="none" w:sz="0" w:space="0" w:color="auto"/>
                    <w:left w:val="none" w:sz="0" w:space="0" w:color="auto"/>
                    <w:bottom w:val="none" w:sz="0" w:space="0" w:color="auto"/>
                    <w:right w:val="none" w:sz="0" w:space="0" w:color="auto"/>
                  </w:divBdr>
                </w:div>
                <w:div w:id="1369909463">
                  <w:marLeft w:val="0"/>
                  <w:marRight w:val="0"/>
                  <w:marTop w:val="0"/>
                  <w:marBottom w:val="0"/>
                  <w:divBdr>
                    <w:top w:val="none" w:sz="0" w:space="0" w:color="auto"/>
                    <w:left w:val="none" w:sz="0" w:space="0" w:color="auto"/>
                    <w:bottom w:val="none" w:sz="0" w:space="0" w:color="auto"/>
                    <w:right w:val="none" w:sz="0" w:space="0" w:color="auto"/>
                  </w:divBdr>
                </w:div>
                <w:div w:id="1420058550">
                  <w:marLeft w:val="0"/>
                  <w:marRight w:val="0"/>
                  <w:marTop w:val="0"/>
                  <w:marBottom w:val="0"/>
                  <w:divBdr>
                    <w:top w:val="none" w:sz="0" w:space="0" w:color="auto"/>
                    <w:left w:val="none" w:sz="0" w:space="0" w:color="auto"/>
                    <w:bottom w:val="none" w:sz="0" w:space="0" w:color="auto"/>
                    <w:right w:val="none" w:sz="0" w:space="0" w:color="auto"/>
                  </w:divBdr>
                </w:div>
                <w:div w:id="178973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1632">
          <w:marLeft w:val="0"/>
          <w:marRight w:val="0"/>
          <w:marTop w:val="0"/>
          <w:marBottom w:val="0"/>
          <w:divBdr>
            <w:top w:val="none" w:sz="0" w:space="0" w:color="auto"/>
            <w:left w:val="none" w:sz="0" w:space="0" w:color="auto"/>
            <w:bottom w:val="none" w:sz="0" w:space="0" w:color="auto"/>
            <w:right w:val="none" w:sz="0" w:space="0" w:color="auto"/>
          </w:divBdr>
          <w:divsChild>
            <w:div w:id="1074276107">
              <w:marLeft w:val="0"/>
              <w:marRight w:val="0"/>
              <w:marTop w:val="0"/>
              <w:marBottom w:val="0"/>
              <w:divBdr>
                <w:top w:val="none" w:sz="0" w:space="0" w:color="auto"/>
                <w:left w:val="none" w:sz="0" w:space="0" w:color="auto"/>
                <w:bottom w:val="none" w:sz="0" w:space="0" w:color="auto"/>
                <w:right w:val="none" w:sz="0" w:space="0" w:color="auto"/>
              </w:divBdr>
              <w:divsChild>
                <w:div w:id="592208233">
                  <w:marLeft w:val="0"/>
                  <w:marRight w:val="0"/>
                  <w:marTop w:val="0"/>
                  <w:marBottom w:val="0"/>
                  <w:divBdr>
                    <w:top w:val="none" w:sz="0" w:space="0" w:color="auto"/>
                    <w:left w:val="none" w:sz="0" w:space="0" w:color="auto"/>
                    <w:bottom w:val="none" w:sz="0" w:space="0" w:color="auto"/>
                    <w:right w:val="none" w:sz="0" w:space="0" w:color="auto"/>
                  </w:divBdr>
                </w:div>
                <w:div w:id="595134531">
                  <w:marLeft w:val="0"/>
                  <w:marRight w:val="0"/>
                  <w:marTop w:val="0"/>
                  <w:marBottom w:val="0"/>
                  <w:divBdr>
                    <w:top w:val="none" w:sz="0" w:space="0" w:color="auto"/>
                    <w:left w:val="none" w:sz="0" w:space="0" w:color="auto"/>
                    <w:bottom w:val="none" w:sz="0" w:space="0" w:color="auto"/>
                    <w:right w:val="none" w:sz="0" w:space="0" w:color="auto"/>
                  </w:divBdr>
                </w:div>
                <w:div w:id="37360322">
                  <w:marLeft w:val="0"/>
                  <w:marRight w:val="0"/>
                  <w:marTop w:val="0"/>
                  <w:marBottom w:val="0"/>
                  <w:divBdr>
                    <w:top w:val="none" w:sz="0" w:space="0" w:color="auto"/>
                    <w:left w:val="none" w:sz="0" w:space="0" w:color="auto"/>
                    <w:bottom w:val="none" w:sz="0" w:space="0" w:color="auto"/>
                    <w:right w:val="none" w:sz="0" w:space="0" w:color="auto"/>
                  </w:divBdr>
                </w:div>
                <w:div w:id="972714824">
                  <w:marLeft w:val="0"/>
                  <w:marRight w:val="0"/>
                  <w:marTop w:val="0"/>
                  <w:marBottom w:val="0"/>
                  <w:divBdr>
                    <w:top w:val="none" w:sz="0" w:space="0" w:color="auto"/>
                    <w:left w:val="none" w:sz="0" w:space="0" w:color="auto"/>
                    <w:bottom w:val="none" w:sz="0" w:space="0" w:color="auto"/>
                    <w:right w:val="none" w:sz="0" w:space="0" w:color="auto"/>
                  </w:divBdr>
                </w:div>
                <w:div w:id="986589257">
                  <w:marLeft w:val="0"/>
                  <w:marRight w:val="0"/>
                  <w:marTop w:val="0"/>
                  <w:marBottom w:val="0"/>
                  <w:divBdr>
                    <w:top w:val="none" w:sz="0" w:space="0" w:color="auto"/>
                    <w:left w:val="none" w:sz="0" w:space="0" w:color="auto"/>
                    <w:bottom w:val="none" w:sz="0" w:space="0" w:color="auto"/>
                    <w:right w:val="none" w:sz="0" w:space="0" w:color="auto"/>
                  </w:divBdr>
                </w:div>
                <w:div w:id="354697230">
                  <w:marLeft w:val="0"/>
                  <w:marRight w:val="0"/>
                  <w:marTop w:val="0"/>
                  <w:marBottom w:val="0"/>
                  <w:divBdr>
                    <w:top w:val="none" w:sz="0" w:space="0" w:color="auto"/>
                    <w:left w:val="none" w:sz="0" w:space="0" w:color="auto"/>
                    <w:bottom w:val="none" w:sz="0" w:space="0" w:color="auto"/>
                    <w:right w:val="none" w:sz="0" w:space="0" w:color="auto"/>
                  </w:divBdr>
                </w:div>
                <w:div w:id="2106921233">
                  <w:marLeft w:val="0"/>
                  <w:marRight w:val="0"/>
                  <w:marTop w:val="0"/>
                  <w:marBottom w:val="0"/>
                  <w:divBdr>
                    <w:top w:val="none" w:sz="0" w:space="0" w:color="auto"/>
                    <w:left w:val="none" w:sz="0" w:space="0" w:color="auto"/>
                    <w:bottom w:val="none" w:sz="0" w:space="0" w:color="auto"/>
                    <w:right w:val="none" w:sz="0" w:space="0" w:color="auto"/>
                  </w:divBdr>
                </w:div>
                <w:div w:id="912278446">
                  <w:marLeft w:val="0"/>
                  <w:marRight w:val="0"/>
                  <w:marTop w:val="0"/>
                  <w:marBottom w:val="0"/>
                  <w:divBdr>
                    <w:top w:val="none" w:sz="0" w:space="0" w:color="auto"/>
                    <w:left w:val="none" w:sz="0" w:space="0" w:color="auto"/>
                    <w:bottom w:val="none" w:sz="0" w:space="0" w:color="auto"/>
                    <w:right w:val="none" w:sz="0" w:space="0" w:color="auto"/>
                  </w:divBdr>
                </w:div>
                <w:div w:id="172231876">
                  <w:marLeft w:val="0"/>
                  <w:marRight w:val="0"/>
                  <w:marTop w:val="0"/>
                  <w:marBottom w:val="0"/>
                  <w:divBdr>
                    <w:top w:val="none" w:sz="0" w:space="0" w:color="auto"/>
                    <w:left w:val="none" w:sz="0" w:space="0" w:color="auto"/>
                    <w:bottom w:val="none" w:sz="0" w:space="0" w:color="auto"/>
                    <w:right w:val="none" w:sz="0" w:space="0" w:color="auto"/>
                  </w:divBdr>
                </w:div>
                <w:div w:id="943612039">
                  <w:marLeft w:val="0"/>
                  <w:marRight w:val="0"/>
                  <w:marTop w:val="0"/>
                  <w:marBottom w:val="0"/>
                  <w:divBdr>
                    <w:top w:val="none" w:sz="0" w:space="0" w:color="auto"/>
                    <w:left w:val="none" w:sz="0" w:space="0" w:color="auto"/>
                    <w:bottom w:val="none" w:sz="0" w:space="0" w:color="auto"/>
                    <w:right w:val="none" w:sz="0" w:space="0" w:color="auto"/>
                  </w:divBdr>
                </w:div>
                <w:div w:id="1301568930">
                  <w:marLeft w:val="0"/>
                  <w:marRight w:val="0"/>
                  <w:marTop w:val="0"/>
                  <w:marBottom w:val="0"/>
                  <w:divBdr>
                    <w:top w:val="none" w:sz="0" w:space="0" w:color="auto"/>
                    <w:left w:val="none" w:sz="0" w:space="0" w:color="auto"/>
                    <w:bottom w:val="none" w:sz="0" w:space="0" w:color="auto"/>
                    <w:right w:val="none" w:sz="0" w:space="0" w:color="auto"/>
                  </w:divBdr>
                </w:div>
                <w:div w:id="834029032">
                  <w:marLeft w:val="0"/>
                  <w:marRight w:val="0"/>
                  <w:marTop w:val="0"/>
                  <w:marBottom w:val="0"/>
                  <w:divBdr>
                    <w:top w:val="none" w:sz="0" w:space="0" w:color="auto"/>
                    <w:left w:val="none" w:sz="0" w:space="0" w:color="auto"/>
                    <w:bottom w:val="none" w:sz="0" w:space="0" w:color="auto"/>
                    <w:right w:val="none" w:sz="0" w:space="0" w:color="auto"/>
                  </w:divBdr>
                </w:div>
                <w:div w:id="2132287891">
                  <w:marLeft w:val="0"/>
                  <w:marRight w:val="0"/>
                  <w:marTop w:val="0"/>
                  <w:marBottom w:val="0"/>
                  <w:divBdr>
                    <w:top w:val="none" w:sz="0" w:space="0" w:color="auto"/>
                    <w:left w:val="none" w:sz="0" w:space="0" w:color="auto"/>
                    <w:bottom w:val="none" w:sz="0" w:space="0" w:color="auto"/>
                    <w:right w:val="none" w:sz="0" w:space="0" w:color="auto"/>
                  </w:divBdr>
                </w:div>
                <w:div w:id="341711035">
                  <w:marLeft w:val="0"/>
                  <w:marRight w:val="0"/>
                  <w:marTop w:val="0"/>
                  <w:marBottom w:val="0"/>
                  <w:divBdr>
                    <w:top w:val="none" w:sz="0" w:space="0" w:color="auto"/>
                    <w:left w:val="none" w:sz="0" w:space="0" w:color="auto"/>
                    <w:bottom w:val="none" w:sz="0" w:space="0" w:color="auto"/>
                    <w:right w:val="none" w:sz="0" w:space="0" w:color="auto"/>
                  </w:divBdr>
                </w:div>
                <w:div w:id="1582327835">
                  <w:marLeft w:val="0"/>
                  <w:marRight w:val="0"/>
                  <w:marTop w:val="0"/>
                  <w:marBottom w:val="0"/>
                  <w:divBdr>
                    <w:top w:val="none" w:sz="0" w:space="0" w:color="auto"/>
                    <w:left w:val="none" w:sz="0" w:space="0" w:color="auto"/>
                    <w:bottom w:val="none" w:sz="0" w:space="0" w:color="auto"/>
                    <w:right w:val="none" w:sz="0" w:space="0" w:color="auto"/>
                  </w:divBdr>
                </w:div>
                <w:div w:id="1837959410">
                  <w:marLeft w:val="0"/>
                  <w:marRight w:val="0"/>
                  <w:marTop w:val="0"/>
                  <w:marBottom w:val="0"/>
                  <w:divBdr>
                    <w:top w:val="none" w:sz="0" w:space="0" w:color="auto"/>
                    <w:left w:val="none" w:sz="0" w:space="0" w:color="auto"/>
                    <w:bottom w:val="none" w:sz="0" w:space="0" w:color="auto"/>
                    <w:right w:val="none" w:sz="0" w:space="0" w:color="auto"/>
                  </w:divBdr>
                </w:div>
                <w:div w:id="1027416113">
                  <w:marLeft w:val="0"/>
                  <w:marRight w:val="0"/>
                  <w:marTop w:val="0"/>
                  <w:marBottom w:val="0"/>
                  <w:divBdr>
                    <w:top w:val="none" w:sz="0" w:space="0" w:color="auto"/>
                    <w:left w:val="none" w:sz="0" w:space="0" w:color="auto"/>
                    <w:bottom w:val="none" w:sz="0" w:space="0" w:color="auto"/>
                    <w:right w:val="none" w:sz="0" w:space="0" w:color="auto"/>
                  </w:divBdr>
                </w:div>
                <w:div w:id="202133277">
                  <w:marLeft w:val="0"/>
                  <w:marRight w:val="0"/>
                  <w:marTop w:val="0"/>
                  <w:marBottom w:val="0"/>
                  <w:divBdr>
                    <w:top w:val="none" w:sz="0" w:space="0" w:color="auto"/>
                    <w:left w:val="none" w:sz="0" w:space="0" w:color="auto"/>
                    <w:bottom w:val="none" w:sz="0" w:space="0" w:color="auto"/>
                    <w:right w:val="none" w:sz="0" w:space="0" w:color="auto"/>
                  </w:divBdr>
                </w:div>
                <w:div w:id="982080383">
                  <w:marLeft w:val="0"/>
                  <w:marRight w:val="0"/>
                  <w:marTop w:val="0"/>
                  <w:marBottom w:val="0"/>
                  <w:divBdr>
                    <w:top w:val="none" w:sz="0" w:space="0" w:color="auto"/>
                    <w:left w:val="none" w:sz="0" w:space="0" w:color="auto"/>
                    <w:bottom w:val="none" w:sz="0" w:space="0" w:color="auto"/>
                    <w:right w:val="none" w:sz="0" w:space="0" w:color="auto"/>
                  </w:divBdr>
                </w:div>
                <w:div w:id="1301887051">
                  <w:marLeft w:val="0"/>
                  <w:marRight w:val="0"/>
                  <w:marTop w:val="0"/>
                  <w:marBottom w:val="0"/>
                  <w:divBdr>
                    <w:top w:val="none" w:sz="0" w:space="0" w:color="auto"/>
                    <w:left w:val="none" w:sz="0" w:space="0" w:color="auto"/>
                    <w:bottom w:val="none" w:sz="0" w:space="0" w:color="auto"/>
                    <w:right w:val="none" w:sz="0" w:space="0" w:color="auto"/>
                  </w:divBdr>
                </w:div>
                <w:div w:id="871109095">
                  <w:marLeft w:val="0"/>
                  <w:marRight w:val="0"/>
                  <w:marTop w:val="0"/>
                  <w:marBottom w:val="0"/>
                  <w:divBdr>
                    <w:top w:val="none" w:sz="0" w:space="0" w:color="auto"/>
                    <w:left w:val="none" w:sz="0" w:space="0" w:color="auto"/>
                    <w:bottom w:val="none" w:sz="0" w:space="0" w:color="auto"/>
                    <w:right w:val="none" w:sz="0" w:space="0" w:color="auto"/>
                  </w:divBdr>
                </w:div>
                <w:div w:id="1758399604">
                  <w:marLeft w:val="0"/>
                  <w:marRight w:val="0"/>
                  <w:marTop w:val="0"/>
                  <w:marBottom w:val="0"/>
                  <w:divBdr>
                    <w:top w:val="none" w:sz="0" w:space="0" w:color="auto"/>
                    <w:left w:val="none" w:sz="0" w:space="0" w:color="auto"/>
                    <w:bottom w:val="none" w:sz="0" w:space="0" w:color="auto"/>
                    <w:right w:val="none" w:sz="0" w:space="0" w:color="auto"/>
                  </w:divBdr>
                </w:div>
                <w:div w:id="1454791571">
                  <w:marLeft w:val="0"/>
                  <w:marRight w:val="0"/>
                  <w:marTop w:val="0"/>
                  <w:marBottom w:val="0"/>
                  <w:divBdr>
                    <w:top w:val="none" w:sz="0" w:space="0" w:color="auto"/>
                    <w:left w:val="none" w:sz="0" w:space="0" w:color="auto"/>
                    <w:bottom w:val="none" w:sz="0" w:space="0" w:color="auto"/>
                    <w:right w:val="none" w:sz="0" w:space="0" w:color="auto"/>
                  </w:divBdr>
                </w:div>
                <w:div w:id="1088429176">
                  <w:marLeft w:val="0"/>
                  <w:marRight w:val="0"/>
                  <w:marTop w:val="0"/>
                  <w:marBottom w:val="0"/>
                  <w:divBdr>
                    <w:top w:val="none" w:sz="0" w:space="0" w:color="auto"/>
                    <w:left w:val="none" w:sz="0" w:space="0" w:color="auto"/>
                    <w:bottom w:val="none" w:sz="0" w:space="0" w:color="auto"/>
                    <w:right w:val="none" w:sz="0" w:space="0" w:color="auto"/>
                  </w:divBdr>
                </w:div>
                <w:div w:id="778253748">
                  <w:marLeft w:val="0"/>
                  <w:marRight w:val="0"/>
                  <w:marTop w:val="0"/>
                  <w:marBottom w:val="0"/>
                  <w:divBdr>
                    <w:top w:val="none" w:sz="0" w:space="0" w:color="auto"/>
                    <w:left w:val="none" w:sz="0" w:space="0" w:color="auto"/>
                    <w:bottom w:val="none" w:sz="0" w:space="0" w:color="auto"/>
                    <w:right w:val="none" w:sz="0" w:space="0" w:color="auto"/>
                  </w:divBdr>
                </w:div>
                <w:div w:id="1410082606">
                  <w:marLeft w:val="0"/>
                  <w:marRight w:val="0"/>
                  <w:marTop w:val="0"/>
                  <w:marBottom w:val="0"/>
                  <w:divBdr>
                    <w:top w:val="none" w:sz="0" w:space="0" w:color="auto"/>
                    <w:left w:val="none" w:sz="0" w:space="0" w:color="auto"/>
                    <w:bottom w:val="none" w:sz="0" w:space="0" w:color="auto"/>
                    <w:right w:val="none" w:sz="0" w:space="0" w:color="auto"/>
                  </w:divBdr>
                </w:div>
                <w:div w:id="623539567">
                  <w:marLeft w:val="0"/>
                  <w:marRight w:val="0"/>
                  <w:marTop w:val="0"/>
                  <w:marBottom w:val="0"/>
                  <w:divBdr>
                    <w:top w:val="none" w:sz="0" w:space="0" w:color="auto"/>
                    <w:left w:val="none" w:sz="0" w:space="0" w:color="auto"/>
                    <w:bottom w:val="none" w:sz="0" w:space="0" w:color="auto"/>
                    <w:right w:val="none" w:sz="0" w:space="0" w:color="auto"/>
                  </w:divBdr>
                </w:div>
                <w:div w:id="1116481991">
                  <w:marLeft w:val="0"/>
                  <w:marRight w:val="0"/>
                  <w:marTop w:val="0"/>
                  <w:marBottom w:val="0"/>
                  <w:divBdr>
                    <w:top w:val="none" w:sz="0" w:space="0" w:color="auto"/>
                    <w:left w:val="none" w:sz="0" w:space="0" w:color="auto"/>
                    <w:bottom w:val="none" w:sz="0" w:space="0" w:color="auto"/>
                    <w:right w:val="none" w:sz="0" w:space="0" w:color="auto"/>
                  </w:divBdr>
                </w:div>
                <w:div w:id="954408094">
                  <w:marLeft w:val="0"/>
                  <w:marRight w:val="0"/>
                  <w:marTop w:val="0"/>
                  <w:marBottom w:val="0"/>
                  <w:divBdr>
                    <w:top w:val="none" w:sz="0" w:space="0" w:color="auto"/>
                    <w:left w:val="none" w:sz="0" w:space="0" w:color="auto"/>
                    <w:bottom w:val="none" w:sz="0" w:space="0" w:color="auto"/>
                    <w:right w:val="none" w:sz="0" w:space="0" w:color="auto"/>
                  </w:divBdr>
                </w:div>
                <w:div w:id="1715616996">
                  <w:marLeft w:val="0"/>
                  <w:marRight w:val="0"/>
                  <w:marTop w:val="0"/>
                  <w:marBottom w:val="0"/>
                  <w:divBdr>
                    <w:top w:val="none" w:sz="0" w:space="0" w:color="auto"/>
                    <w:left w:val="none" w:sz="0" w:space="0" w:color="auto"/>
                    <w:bottom w:val="none" w:sz="0" w:space="0" w:color="auto"/>
                    <w:right w:val="none" w:sz="0" w:space="0" w:color="auto"/>
                  </w:divBdr>
                </w:div>
                <w:div w:id="380641367">
                  <w:marLeft w:val="0"/>
                  <w:marRight w:val="0"/>
                  <w:marTop w:val="0"/>
                  <w:marBottom w:val="0"/>
                  <w:divBdr>
                    <w:top w:val="none" w:sz="0" w:space="0" w:color="auto"/>
                    <w:left w:val="none" w:sz="0" w:space="0" w:color="auto"/>
                    <w:bottom w:val="none" w:sz="0" w:space="0" w:color="auto"/>
                    <w:right w:val="none" w:sz="0" w:space="0" w:color="auto"/>
                  </w:divBdr>
                </w:div>
                <w:div w:id="1162890211">
                  <w:marLeft w:val="0"/>
                  <w:marRight w:val="0"/>
                  <w:marTop w:val="0"/>
                  <w:marBottom w:val="0"/>
                  <w:divBdr>
                    <w:top w:val="none" w:sz="0" w:space="0" w:color="auto"/>
                    <w:left w:val="none" w:sz="0" w:space="0" w:color="auto"/>
                    <w:bottom w:val="none" w:sz="0" w:space="0" w:color="auto"/>
                    <w:right w:val="none" w:sz="0" w:space="0" w:color="auto"/>
                  </w:divBdr>
                </w:div>
                <w:div w:id="1396585785">
                  <w:marLeft w:val="0"/>
                  <w:marRight w:val="0"/>
                  <w:marTop w:val="0"/>
                  <w:marBottom w:val="0"/>
                  <w:divBdr>
                    <w:top w:val="none" w:sz="0" w:space="0" w:color="auto"/>
                    <w:left w:val="none" w:sz="0" w:space="0" w:color="auto"/>
                    <w:bottom w:val="none" w:sz="0" w:space="0" w:color="auto"/>
                    <w:right w:val="none" w:sz="0" w:space="0" w:color="auto"/>
                  </w:divBdr>
                </w:div>
                <w:div w:id="1969435915">
                  <w:marLeft w:val="0"/>
                  <w:marRight w:val="0"/>
                  <w:marTop w:val="0"/>
                  <w:marBottom w:val="0"/>
                  <w:divBdr>
                    <w:top w:val="none" w:sz="0" w:space="0" w:color="auto"/>
                    <w:left w:val="none" w:sz="0" w:space="0" w:color="auto"/>
                    <w:bottom w:val="none" w:sz="0" w:space="0" w:color="auto"/>
                    <w:right w:val="none" w:sz="0" w:space="0" w:color="auto"/>
                  </w:divBdr>
                </w:div>
                <w:div w:id="2097943281">
                  <w:marLeft w:val="0"/>
                  <w:marRight w:val="0"/>
                  <w:marTop w:val="0"/>
                  <w:marBottom w:val="0"/>
                  <w:divBdr>
                    <w:top w:val="none" w:sz="0" w:space="0" w:color="auto"/>
                    <w:left w:val="none" w:sz="0" w:space="0" w:color="auto"/>
                    <w:bottom w:val="none" w:sz="0" w:space="0" w:color="auto"/>
                    <w:right w:val="none" w:sz="0" w:space="0" w:color="auto"/>
                  </w:divBdr>
                </w:div>
                <w:div w:id="888027853">
                  <w:marLeft w:val="0"/>
                  <w:marRight w:val="0"/>
                  <w:marTop w:val="0"/>
                  <w:marBottom w:val="0"/>
                  <w:divBdr>
                    <w:top w:val="none" w:sz="0" w:space="0" w:color="auto"/>
                    <w:left w:val="none" w:sz="0" w:space="0" w:color="auto"/>
                    <w:bottom w:val="none" w:sz="0" w:space="0" w:color="auto"/>
                    <w:right w:val="none" w:sz="0" w:space="0" w:color="auto"/>
                  </w:divBdr>
                </w:div>
                <w:div w:id="1908294875">
                  <w:marLeft w:val="0"/>
                  <w:marRight w:val="0"/>
                  <w:marTop w:val="0"/>
                  <w:marBottom w:val="0"/>
                  <w:divBdr>
                    <w:top w:val="none" w:sz="0" w:space="0" w:color="auto"/>
                    <w:left w:val="none" w:sz="0" w:space="0" w:color="auto"/>
                    <w:bottom w:val="none" w:sz="0" w:space="0" w:color="auto"/>
                    <w:right w:val="none" w:sz="0" w:space="0" w:color="auto"/>
                  </w:divBdr>
                </w:div>
                <w:div w:id="765689693">
                  <w:marLeft w:val="0"/>
                  <w:marRight w:val="0"/>
                  <w:marTop w:val="0"/>
                  <w:marBottom w:val="0"/>
                  <w:divBdr>
                    <w:top w:val="none" w:sz="0" w:space="0" w:color="auto"/>
                    <w:left w:val="none" w:sz="0" w:space="0" w:color="auto"/>
                    <w:bottom w:val="none" w:sz="0" w:space="0" w:color="auto"/>
                    <w:right w:val="none" w:sz="0" w:space="0" w:color="auto"/>
                  </w:divBdr>
                </w:div>
                <w:div w:id="81037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395590742">
      <w:bodyDiv w:val="1"/>
      <w:marLeft w:val="0"/>
      <w:marRight w:val="0"/>
      <w:marTop w:val="0"/>
      <w:marBottom w:val="0"/>
      <w:divBdr>
        <w:top w:val="none" w:sz="0" w:space="0" w:color="auto"/>
        <w:left w:val="none" w:sz="0" w:space="0" w:color="auto"/>
        <w:bottom w:val="none" w:sz="0" w:space="0" w:color="auto"/>
        <w:right w:val="none" w:sz="0" w:space="0" w:color="auto"/>
      </w:divBdr>
      <w:divsChild>
        <w:div w:id="1546678748">
          <w:marLeft w:val="0"/>
          <w:marRight w:val="0"/>
          <w:marTop w:val="0"/>
          <w:marBottom w:val="0"/>
          <w:divBdr>
            <w:top w:val="none" w:sz="0" w:space="0" w:color="auto"/>
            <w:left w:val="none" w:sz="0" w:space="0" w:color="auto"/>
            <w:bottom w:val="none" w:sz="0" w:space="0" w:color="auto"/>
            <w:right w:val="none" w:sz="0" w:space="0" w:color="auto"/>
          </w:divBdr>
          <w:divsChild>
            <w:div w:id="1045712257">
              <w:marLeft w:val="0"/>
              <w:marRight w:val="0"/>
              <w:marTop w:val="0"/>
              <w:marBottom w:val="0"/>
              <w:divBdr>
                <w:top w:val="none" w:sz="0" w:space="0" w:color="auto"/>
                <w:left w:val="none" w:sz="0" w:space="0" w:color="auto"/>
                <w:bottom w:val="none" w:sz="0" w:space="0" w:color="auto"/>
                <w:right w:val="none" w:sz="0" w:space="0" w:color="auto"/>
              </w:divBdr>
              <w:divsChild>
                <w:div w:id="733696608">
                  <w:marLeft w:val="0"/>
                  <w:marRight w:val="0"/>
                  <w:marTop w:val="0"/>
                  <w:marBottom w:val="0"/>
                  <w:divBdr>
                    <w:top w:val="none" w:sz="0" w:space="0" w:color="auto"/>
                    <w:left w:val="none" w:sz="0" w:space="0" w:color="auto"/>
                    <w:bottom w:val="none" w:sz="0" w:space="0" w:color="auto"/>
                    <w:right w:val="none" w:sz="0" w:space="0" w:color="auto"/>
                  </w:divBdr>
                </w:div>
                <w:div w:id="1473987199">
                  <w:marLeft w:val="0"/>
                  <w:marRight w:val="0"/>
                  <w:marTop w:val="0"/>
                  <w:marBottom w:val="0"/>
                  <w:divBdr>
                    <w:top w:val="none" w:sz="0" w:space="0" w:color="auto"/>
                    <w:left w:val="none" w:sz="0" w:space="0" w:color="auto"/>
                    <w:bottom w:val="none" w:sz="0" w:space="0" w:color="auto"/>
                    <w:right w:val="none" w:sz="0" w:space="0" w:color="auto"/>
                  </w:divBdr>
                </w:div>
                <w:div w:id="557010175">
                  <w:marLeft w:val="0"/>
                  <w:marRight w:val="0"/>
                  <w:marTop w:val="0"/>
                  <w:marBottom w:val="0"/>
                  <w:divBdr>
                    <w:top w:val="none" w:sz="0" w:space="0" w:color="auto"/>
                    <w:left w:val="none" w:sz="0" w:space="0" w:color="auto"/>
                    <w:bottom w:val="none" w:sz="0" w:space="0" w:color="auto"/>
                    <w:right w:val="none" w:sz="0" w:space="0" w:color="auto"/>
                  </w:divBdr>
                </w:div>
                <w:div w:id="1696661946">
                  <w:marLeft w:val="0"/>
                  <w:marRight w:val="0"/>
                  <w:marTop w:val="0"/>
                  <w:marBottom w:val="0"/>
                  <w:divBdr>
                    <w:top w:val="none" w:sz="0" w:space="0" w:color="auto"/>
                    <w:left w:val="none" w:sz="0" w:space="0" w:color="auto"/>
                    <w:bottom w:val="none" w:sz="0" w:space="0" w:color="auto"/>
                    <w:right w:val="none" w:sz="0" w:space="0" w:color="auto"/>
                  </w:divBdr>
                </w:div>
                <w:div w:id="1131022425">
                  <w:marLeft w:val="0"/>
                  <w:marRight w:val="0"/>
                  <w:marTop w:val="0"/>
                  <w:marBottom w:val="0"/>
                  <w:divBdr>
                    <w:top w:val="none" w:sz="0" w:space="0" w:color="auto"/>
                    <w:left w:val="none" w:sz="0" w:space="0" w:color="auto"/>
                    <w:bottom w:val="none" w:sz="0" w:space="0" w:color="auto"/>
                    <w:right w:val="none" w:sz="0" w:space="0" w:color="auto"/>
                  </w:divBdr>
                </w:div>
                <w:div w:id="1407265993">
                  <w:marLeft w:val="0"/>
                  <w:marRight w:val="0"/>
                  <w:marTop w:val="0"/>
                  <w:marBottom w:val="0"/>
                  <w:divBdr>
                    <w:top w:val="none" w:sz="0" w:space="0" w:color="auto"/>
                    <w:left w:val="none" w:sz="0" w:space="0" w:color="auto"/>
                    <w:bottom w:val="none" w:sz="0" w:space="0" w:color="auto"/>
                    <w:right w:val="none" w:sz="0" w:space="0" w:color="auto"/>
                  </w:divBdr>
                </w:div>
                <w:div w:id="663167885">
                  <w:marLeft w:val="0"/>
                  <w:marRight w:val="0"/>
                  <w:marTop w:val="0"/>
                  <w:marBottom w:val="0"/>
                  <w:divBdr>
                    <w:top w:val="none" w:sz="0" w:space="0" w:color="auto"/>
                    <w:left w:val="none" w:sz="0" w:space="0" w:color="auto"/>
                    <w:bottom w:val="none" w:sz="0" w:space="0" w:color="auto"/>
                    <w:right w:val="none" w:sz="0" w:space="0" w:color="auto"/>
                  </w:divBdr>
                </w:div>
                <w:div w:id="1977761005">
                  <w:marLeft w:val="0"/>
                  <w:marRight w:val="0"/>
                  <w:marTop w:val="0"/>
                  <w:marBottom w:val="0"/>
                  <w:divBdr>
                    <w:top w:val="none" w:sz="0" w:space="0" w:color="auto"/>
                    <w:left w:val="none" w:sz="0" w:space="0" w:color="auto"/>
                    <w:bottom w:val="none" w:sz="0" w:space="0" w:color="auto"/>
                    <w:right w:val="none" w:sz="0" w:space="0" w:color="auto"/>
                  </w:divBdr>
                </w:div>
                <w:div w:id="1487938580">
                  <w:marLeft w:val="0"/>
                  <w:marRight w:val="0"/>
                  <w:marTop w:val="0"/>
                  <w:marBottom w:val="0"/>
                  <w:divBdr>
                    <w:top w:val="none" w:sz="0" w:space="0" w:color="auto"/>
                    <w:left w:val="none" w:sz="0" w:space="0" w:color="auto"/>
                    <w:bottom w:val="none" w:sz="0" w:space="0" w:color="auto"/>
                    <w:right w:val="none" w:sz="0" w:space="0" w:color="auto"/>
                  </w:divBdr>
                </w:div>
                <w:div w:id="750085600">
                  <w:marLeft w:val="0"/>
                  <w:marRight w:val="0"/>
                  <w:marTop w:val="0"/>
                  <w:marBottom w:val="0"/>
                  <w:divBdr>
                    <w:top w:val="none" w:sz="0" w:space="0" w:color="auto"/>
                    <w:left w:val="none" w:sz="0" w:space="0" w:color="auto"/>
                    <w:bottom w:val="none" w:sz="0" w:space="0" w:color="auto"/>
                    <w:right w:val="none" w:sz="0" w:space="0" w:color="auto"/>
                  </w:divBdr>
                </w:div>
                <w:div w:id="1474180101">
                  <w:marLeft w:val="0"/>
                  <w:marRight w:val="0"/>
                  <w:marTop w:val="0"/>
                  <w:marBottom w:val="0"/>
                  <w:divBdr>
                    <w:top w:val="none" w:sz="0" w:space="0" w:color="auto"/>
                    <w:left w:val="none" w:sz="0" w:space="0" w:color="auto"/>
                    <w:bottom w:val="none" w:sz="0" w:space="0" w:color="auto"/>
                    <w:right w:val="none" w:sz="0" w:space="0" w:color="auto"/>
                  </w:divBdr>
                </w:div>
                <w:div w:id="1135367663">
                  <w:marLeft w:val="0"/>
                  <w:marRight w:val="0"/>
                  <w:marTop w:val="0"/>
                  <w:marBottom w:val="0"/>
                  <w:divBdr>
                    <w:top w:val="none" w:sz="0" w:space="0" w:color="auto"/>
                    <w:left w:val="none" w:sz="0" w:space="0" w:color="auto"/>
                    <w:bottom w:val="none" w:sz="0" w:space="0" w:color="auto"/>
                    <w:right w:val="none" w:sz="0" w:space="0" w:color="auto"/>
                  </w:divBdr>
                </w:div>
                <w:div w:id="1332176155">
                  <w:marLeft w:val="0"/>
                  <w:marRight w:val="0"/>
                  <w:marTop w:val="0"/>
                  <w:marBottom w:val="0"/>
                  <w:divBdr>
                    <w:top w:val="none" w:sz="0" w:space="0" w:color="auto"/>
                    <w:left w:val="none" w:sz="0" w:space="0" w:color="auto"/>
                    <w:bottom w:val="none" w:sz="0" w:space="0" w:color="auto"/>
                    <w:right w:val="none" w:sz="0" w:space="0" w:color="auto"/>
                  </w:divBdr>
                </w:div>
                <w:div w:id="1866938516">
                  <w:marLeft w:val="0"/>
                  <w:marRight w:val="0"/>
                  <w:marTop w:val="0"/>
                  <w:marBottom w:val="0"/>
                  <w:divBdr>
                    <w:top w:val="none" w:sz="0" w:space="0" w:color="auto"/>
                    <w:left w:val="none" w:sz="0" w:space="0" w:color="auto"/>
                    <w:bottom w:val="none" w:sz="0" w:space="0" w:color="auto"/>
                    <w:right w:val="none" w:sz="0" w:space="0" w:color="auto"/>
                  </w:divBdr>
                </w:div>
                <w:div w:id="407850064">
                  <w:marLeft w:val="0"/>
                  <w:marRight w:val="0"/>
                  <w:marTop w:val="0"/>
                  <w:marBottom w:val="0"/>
                  <w:divBdr>
                    <w:top w:val="none" w:sz="0" w:space="0" w:color="auto"/>
                    <w:left w:val="none" w:sz="0" w:space="0" w:color="auto"/>
                    <w:bottom w:val="none" w:sz="0" w:space="0" w:color="auto"/>
                    <w:right w:val="none" w:sz="0" w:space="0" w:color="auto"/>
                  </w:divBdr>
                </w:div>
                <w:div w:id="1051657973">
                  <w:marLeft w:val="0"/>
                  <w:marRight w:val="0"/>
                  <w:marTop w:val="0"/>
                  <w:marBottom w:val="0"/>
                  <w:divBdr>
                    <w:top w:val="none" w:sz="0" w:space="0" w:color="auto"/>
                    <w:left w:val="none" w:sz="0" w:space="0" w:color="auto"/>
                    <w:bottom w:val="none" w:sz="0" w:space="0" w:color="auto"/>
                    <w:right w:val="none" w:sz="0" w:space="0" w:color="auto"/>
                  </w:divBdr>
                </w:div>
                <w:div w:id="2035760852">
                  <w:marLeft w:val="0"/>
                  <w:marRight w:val="0"/>
                  <w:marTop w:val="0"/>
                  <w:marBottom w:val="0"/>
                  <w:divBdr>
                    <w:top w:val="none" w:sz="0" w:space="0" w:color="auto"/>
                    <w:left w:val="none" w:sz="0" w:space="0" w:color="auto"/>
                    <w:bottom w:val="none" w:sz="0" w:space="0" w:color="auto"/>
                    <w:right w:val="none" w:sz="0" w:space="0" w:color="auto"/>
                  </w:divBdr>
                </w:div>
                <w:div w:id="1986738381">
                  <w:marLeft w:val="0"/>
                  <w:marRight w:val="0"/>
                  <w:marTop w:val="0"/>
                  <w:marBottom w:val="0"/>
                  <w:divBdr>
                    <w:top w:val="none" w:sz="0" w:space="0" w:color="auto"/>
                    <w:left w:val="none" w:sz="0" w:space="0" w:color="auto"/>
                    <w:bottom w:val="none" w:sz="0" w:space="0" w:color="auto"/>
                    <w:right w:val="none" w:sz="0" w:space="0" w:color="auto"/>
                  </w:divBdr>
                </w:div>
                <w:div w:id="973027750">
                  <w:marLeft w:val="0"/>
                  <w:marRight w:val="0"/>
                  <w:marTop w:val="0"/>
                  <w:marBottom w:val="0"/>
                  <w:divBdr>
                    <w:top w:val="none" w:sz="0" w:space="0" w:color="auto"/>
                    <w:left w:val="none" w:sz="0" w:space="0" w:color="auto"/>
                    <w:bottom w:val="none" w:sz="0" w:space="0" w:color="auto"/>
                    <w:right w:val="none" w:sz="0" w:space="0" w:color="auto"/>
                  </w:divBdr>
                </w:div>
                <w:div w:id="494301133">
                  <w:marLeft w:val="0"/>
                  <w:marRight w:val="0"/>
                  <w:marTop w:val="0"/>
                  <w:marBottom w:val="0"/>
                  <w:divBdr>
                    <w:top w:val="none" w:sz="0" w:space="0" w:color="auto"/>
                    <w:left w:val="none" w:sz="0" w:space="0" w:color="auto"/>
                    <w:bottom w:val="none" w:sz="0" w:space="0" w:color="auto"/>
                    <w:right w:val="none" w:sz="0" w:space="0" w:color="auto"/>
                  </w:divBdr>
                </w:div>
                <w:div w:id="1098522048">
                  <w:marLeft w:val="0"/>
                  <w:marRight w:val="0"/>
                  <w:marTop w:val="0"/>
                  <w:marBottom w:val="0"/>
                  <w:divBdr>
                    <w:top w:val="none" w:sz="0" w:space="0" w:color="auto"/>
                    <w:left w:val="none" w:sz="0" w:space="0" w:color="auto"/>
                    <w:bottom w:val="none" w:sz="0" w:space="0" w:color="auto"/>
                    <w:right w:val="none" w:sz="0" w:space="0" w:color="auto"/>
                  </w:divBdr>
                </w:div>
                <w:div w:id="1404141037">
                  <w:marLeft w:val="0"/>
                  <w:marRight w:val="0"/>
                  <w:marTop w:val="0"/>
                  <w:marBottom w:val="0"/>
                  <w:divBdr>
                    <w:top w:val="none" w:sz="0" w:space="0" w:color="auto"/>
                    <w:left w:val="none" w:sz="0" w:space="0" w:color="auto"/>
                    <w:bottom w:val="none" w:sz="0" w:space="0" w:color="auto"/>
                    <w:right w:val="none" w:sz="0" w:space="0" w:color="auto"/>
                  </w:divBdr>
                </w:div>
                <w:div w:id="755129040">
                  <w:marLeft w:val="0"/>
                  <w:marRight w:val="0"/>
                  <w:marTop w:val="0"/>
                  <w:marBottom w:val="0"/>
                  <w:divBdr>
                    <w:top w:val="none" w:sz="0" w:space="0" w:color="auto"/>
                    <w:left w:val="none" w:sz="0" w:space="0" w:color="auto"/>
                    <w:bottom w:val="none" w:sz="0" w:space="0" w:color="auto"/>
                    <w:right w:val="none" w:sz="0" w:space="0" w:color="auto"/>
                  </w:divBdr>
                </w:div>
                <w:div w:id="85005997">
                  <w:marLeft w:val="0"/>
                  <w:marRight w:val="0"/>
                  <w:marTop w:val="0"/>
                  <w:marBottom w:val="0"/>
                  <w:divBdr>
                    <w:top w:val="none" w:sz="0" w:space="0" w:color="auto"/>
                    <w:left w:val="none" w:sz="0" w:space="0" w:color="auto"/>
                    <w:bottom w:val="none" w:sz="0" w:space="0" w:color="auto"/>
                    <w:right w:val="none" w:sz="0" w:space="0" w:color="auto"/>
                  </w:divBdr>
                </w:div>
                <w:div w:id="31275335">
                  <w:marLeft w:val="0"/>
                  <w:marRight w:val="0"/>
                  <w:marTop w:val="0"/>
                  <w:marBottom w:val="0"/>
                  <w:divBdr>
                    <w:top w:val="none" w:sz="0" w:space="0" w:color="auto"/>
                    <w:left w:val="none" w:sz="0" w:space="0" w:color="auto"/>
                    <w:bottom w:val="none" w:sz="0" w:space="0" w:color="auto"/>
                    <w:right w:val="none" w:sz="0" w:space="0" w:color="auto"/>
                  </w:divBdr>
                </w:div>
                <w:div w:id="1859125782">
                  <w:marLeft w:val="0"/>
                  <w:marRight w:val="0"/>
                  <w:marTop w:val="0"/>
                  <w:marBottom w:val="0"/>
                  <w:divBdr>
                    <w:top w:val="none" w:sz="0" w:space="0" w:color="auto"/>
                    <w:left w:val="none" w:sz="0" w:space="0" w:color="auto"/>
                    <w:bottom w:val="none" w:sz="0" w:space="0" w:color="auto"/>
                    <w:right w:val="none" w:sz="0" w:space="0" w:color="auto"/>
                  </w:divBdr>
                </w:div>
                <w:div w:id="93671269">
                  <w:marLeft w:val="0"/>
                  <w:marRight w:val="0"/>
                  <w:marTop w:val="0"/>
                  <w:marBottom w:val="0"/>
                  <w:divBdr>
                    <w:top w:val="none" w:sz="0" w:space="0" w:color="auto"/>
                    <w:left w:val="none" w:sz="0" w:space="0" w:color="auto"/>
                    <w:bottom w:val="none" w:sz="0" w:space="0" w:color="auto"/>
                    <w:right w:val="none" w:sz="0" w:space="0" w:color="auto"/>
                  </w:divBdr>
                </w:div>
                <w:div w:id="2004315982">
                  <w:marLeft w:val="0"/>
                  <w:marRight w:val="0"/>
                  <w:marTop w:val="0"/>
                  <w:marBottom w:val="0"/>
                  <w:divBdr>
                    <w:top w:val="none" w:sz="0" w:space="0" w:color="auto"/>
                    <w:left w:val="none" w:sz="0" w:space="0" w:color="auto"/>
                    <w:bottom w:val="none" w:sz="0" w:space="0" w:color="auto"/>
                    <w:right w:val="none" w:sz="0" w:space="0" w:color="auto"/>
                  </w:divBdr>
                </w:div>
                <w:div w:id="1030908929">
                  <w:marLeft w:val="0"/>
                  <w:marRight w:val="0"/>
                  <w:marTop w:val="0"/>
                  <w:marBottom w:val="0"/>
                  <w:divBdr>
                    <w:top w:val="none" w:sz="0" w:space="0" w:color="auto"/>
                    <w:left w:val="none" w:sz="0" w:space="0" w:color="auto"/>
                    <w:bottom w:val="none" w:sz="0" w:space="0" w:color="auto"/>
                    <w:right w:val="none" w:sz="0" w:space="0" w:color="auto"/>
                  </w:divBdr>
                </w:div>
                <w:div w:id="368649921">
                  <w:marLeft w:val="0"/>
                  <w:marRight w:val="0"/>
                  <w:marTop w:val="0"/>
                  <w:marBottom w:val="0"/>
                  <w:divBdr>
                    <w:top w:val="none" w:sz="0" w:space="0" w:color="auto"/>
                    <w:left w:val="none" w:sz="0" w:space="0" w:color="auto"/>
                    <w:bottom w:val="none" w:sz="0" w:space="0" w:color="auto"/>
                    <w:right w:val="none" w:sz="0" w:space="0" w:color="auto"/>
                  </w:divBdr>
                </w:div>
                <w:div w:id="1090586361">
                  <w:marLeft w:val="0"/>
                  <w:marRight w:val="0"/>
                  <w:marTop w:val="0"/>
                  <w:marBottom w:val="0"/>
                  <w:divBdr>
                    <w:top w:val="none" w:sz="0" w:space="0" w:color="auto"/>
                    <w:left w:val="none" w:sz="0" w:space="0" w:color="auto"/>
                    <w:bottom w:val="none" w:sz="0" w:space="0" w:color="auto"/>
                    <w:right w:val="none" w:sz="0" w:space="0" w:color="auto"/>
                  </w:divBdr>
                </w:div>
                <w:div w:id="283116981">
                  <w:marLeft w:val="0"/>
                  <w:marRight w:val="0"/>
                  <w:marTop w:val="0"/>
                  <w:marBottom w:val="0"/>
                  <w:divBdr>
                    <w:top w:val="none" w:sz="0" w:space="0" w:color="auto"/>
                    <w:left w:val="none" w:sz="0" w:space="0" w:color="auto"/>
                    <w:bottom w:val="none" w:sz="0" w:space="0" w:color="auto"/>
                    <w:right w:val="none" w:sz="0" w:space="0" w:color="auto"/>
                  </w:divBdr>
                </w:div>
                <w:div w:id="2036539048">
                  <w:marLeft w:val="0"/>
                  <w:marRight w:val="0"/>
                  <w:marTop w:val="0"/>
                  <w:marBottom w:val="0"/>
                  <w:divBdr>
                    <w:top w:val="none" w:sz="0" w:space="0" w:color="auto"/>
                    <w:left w:val="none" w:sz="0" w:space="0" w:color="auto"/>
                    <w:bottom w:val="none" w:sz="0" w:space="0" w:color="auto"/>
                    <w:right w:val="none" w:sz="0" w:space="0" w:color="auto"/>
                  </w:divBdr>
                </w:div>
                <w:div w:id="617030128">
                  <w:marLeft w:val="0"/>
                  <w:marRight w:val="0"/>
                  <w:marTop w:val="0"/>
                  <w:marBottom w:val="0"/>
                  <w:divBdr>
                    <w:top w:val="none" w:sz="0" w:space="0" w:color="auto"/>
                    <w:left w:val="none" w:sz="0" w:space="0" w:color="auto"/>
                    <w:bottom w:val="none" w:sz="0" w:space="0" w:color="auto"/>
                    <w:right w:val="none" w:sz="0" w:space="0" w:color="auto"/>
                  </w:divBdr>
                </w:div>
                <w:div w:id="73743394">
                  <w:marLeft w:val="0"/>
                  <w:marRight w:val="0"/>
                  <w:marTop w:val="0"/>
                  <w:marBottom w:val="0"/>
                  <w:divBdr>
                    <w:top w:val="none" w:sz="0" w:space="0" w:color="auto"/>
                    <w:left w:val="none" w:sz="0" w:space="0" w:color="auto"/>
                    <w:bottom w:val="none" w:sz="0" w:space="0" w:color="auto"/>
                    <w:right w:val="none" w:sz="0" w:space="0" w:color="auto"/>
                  </w:divBdr>
                </w:div>
                <w:div w:id="1821069199">
                  <w:marLeft w:val="0"/>
                  <w:marRight w:val="0"/>
                  <w:marTop w:val="0"/>
                  <w:marBottom w:val="0"/>
                  <w:divBdr>
                    <w:top w:val="none" w:sz="0" w:space="0" w:color="auto"/>
                    <w:left w:val="none" w:sz="0" w:space="0" w:color="auto"/>
                    <w:bottom w:val="none" w:sz="0" w:space="0" w:color="auto"/>
                    <w:right w:val="none" w:sz="0" w:space="0" w:color="auto"/>
                  </w:divBdr>
                </w:div>
                <w:div w:id="908811396">
                  <w:marLeft w:val="0"/>
                  <w:marRight w:val="0"/>
                  <w:marTop w:val="0"/>
                  <w:marBottom w:val="0"/>
                  <w:divBdr>
                    <w:top w:val="none" w:sz="0" w:space="0" w:color="auto"/>
                    <w:left w:val="none" w:sz="0" w:space="0" w:color="auto"/>
                    <w:bottom w:val="none" w:sz="0" w:space="0" w:color="auto"/>
                    <w:right w:val="none" w:sz="0" w:space="0" w:color="auto"/>
                  </w:divBdr>
                </w:div>
                <w:div w:id="1184712286">
                  <w:marLeft w:val="0"/>
                  <w:marRight w:val="0"/>
                  <w:marTop w:val="0"/>
                  <w:marBottom w:val="0"/>
                  <w:divBdr>
                    <w:top w:val="none" w:sz="0" w:space="0" w:color="auto"/>
                    <w:left w:val="none" w:sz="0" w:space="0" w:color="auto"/>
                    <w:bottom w:val="none" w:sz="0" w:space="0" w:color="auto"/>
                    <w:right w:val="none" w:sz="0" w:space="0" w:color="auto"/>
                  </w:divBdr>
                </w:div>
                <w:div w:id="432475619">
                  <w:marLeft w:val="0"/>
                  <w:marRight w:val="0"/>
                  <w:marTop w:val="0"/>
                  <w:marBottom w:val="0"/>
                  <w:divBdr>
                    <w:top w:val="none" w:sz="0" w:space="0" w:color="auto"/>
                    <w:left w:val="none" w:sz="0" w:space="0" w:color="auto"/>
                    <w:bottom w:val="none" w:sz="0" w:space="0" w:color="auto"/>
                    <w:right w:val="none" w:sz="0" w:space="0" w:color="auto"/>
                  </w:divBdr>
                </w:div>
                <w:div w:id="1340235367">
                  <w:marLeft w:val="0"/>
                  <w:marRight w:val="0"/>
                  <w:marTop w:val="0"/>
                  <w:marBottom w:val="0"/>
                  <w:divBdr>
                    <w:top w:val="none" w:sz="0" w:space="0" w:color="auto"/>
                    <w:left w:val="none" w:sz="0" w:space="0" w:color="auto"/>
                    <w:bottom w:val="none" w:sz="0" w:space="0" w:color="auto"/>
                    <w:right w:val="none" w:sz="0" w:space="0" w:color="auto"/>
                  </w:divBdr>
                </w:div>
                <w:div w:id="1168206965">
                  <w:marLeft w:val="0"/>
                  <w:marRight w:val="0"/>
                  <w:marTop w:val="0"/>
                  <w:marBottom w:val="0"/>
                  <w:divBdr>
                    <w:top w:val="none" w:sz="0" w:space="0" w:color="auto"/>
                    <w:left w:val="none" w:sz="0" w:space="0" w:color="auto"/>
                    <w:bottom w:val="none" w:sz="0" w:space="0" w:color="auto"/>
                    <w:right w:val="none" w:sz="0" w:space="0" w:color="auto"/>
                  </w:divBdr>
                </w:div>
                <w:div w:id="1577478246">
                  <w:marLeft w:val="0"/>
                  <w:marRight w:val="0"/>
                  <w:marTop w:val="0"/>
                  <w:marBottom w:val="0"/>
                  <w:divBdr>
                    <w:top w:val="none" w:sz="0" w:space="0" w:color="auto"/>
                    <w:left w:val="none" w:sz="0" w:space="0" w:color="auto"/>
                    <w:bottom w:val="none" w:sz="0" w:space="0" w:color="auto"/>
                    <w:right w:val="none" w:sz="0" w:space="0" w:color="auto"/>
                  </w:divBdr>
                </w:div>
                <w:div w:id="1075468981">
                  <w:marLeft w:val="0"/>
                  <w:marRight w:val="0"/>
                  <w:marTop w:val="0"/>
                  <w:marBottom w:val="0"/>
                  <w:divBdr>
                    <w:top w:val="none" w:sz="0" w:space="0" w:color="auto"/>
                    <w:left w:val="none" w:sz="0" w:space="0" w:color="auto"/>
                    <w:bottom w:val="none" w:sz="0" w:space="0" w:color="auto"/>
                    <w:right w:val="none" w:sz="0" w:space="0" w:color="auto"/>
                  </w:divBdr>
                </w:div>
                <w:div w:id="2107580865">
                  <w:marLeft w:val="0"/>
                  <w:marRight w:val="0"/>
                  <w:marTop w:val="0"/>
                  <w:marBottom w:val="0"/>
                  <w:divBdr>
                    <w:top w:val="none" w:sz="0" w:space="0" w:color="auto"/>
                    <w:left w:val="none" w:sz="0" w:space="0" w:color="auto"/>
                    <w:bottom w:val="none" w:sz="0" w:space="0" w:color="auto"/>
                    <w:right w:val="none" w:sz="0" w:space="0" w:color="auto"/>
                  </w:divBdr>
                </w:div>
                <w:div w:id="70737930">
                  <w:marLeft w:val="0"/>
                  <w:marRight w:val="0"/>
                  <w:marTop w:val="0"/>
                  <w:marBottom w:val="0"/>
                  <w:divBdr>
                    <w:top w:val="none" w:sz="0" w:space="0" w:color="auto"/>
                    <w:left w:val="none" w:sz="0" w:space="0" w:color="auto"/>
                    <w:bottom w:val="none" w:sz="0" w:space="0" w:color="auto"/>
                    <w:right w:val="none" w:sz="0" w:space="0" w:color="auto"/>
                  </w:divBdr>
                </w:div>
                <w:div w:id="2103137320">
                  <w:marLeft w:val="0"/>
                  <w:marRight w:val="0"/>
                  <w:marTop w:val="0"/>
                  <w:marBottom w:val="0"/>
                  <w:divBdr>
                    <w:top w:val="none" w:sz="0" w:space="0" w:color="auto"/>
                    <w:left w:val="none" w:sz="0" w:space="0" w:color="auto"/>
                    <w:bottom w:val="none" w:sz="0" w:space="0" w:color="auto"/>
                    <w:right w:val="none" w:sz="0" w:space="0" w:color="auto"/>
                  </w:divBdr>
                </w:div>
                <w:div w:id="821504298">
                  <w:marLeft w:val="0"/>
                  <w:marRight w:val="0"/>
                  <w:marTop w:val="0"/>
                  <w:marBottom w:val="0"/>
                  <w:divBdr>
                    <w:top w:val="none" w:sz="0" w:space="0" w:color="auto"/>
                    <w:left w:val="none" w:sz="0" w:space="0" w:color="auto"/>
                    <w:bottom w:val="none" w:sz="0" w:space="0" w:color="auto"/>
                    <w:right w:val="none" w:sz="0" w:space="0" w:color="auto"/>
                  </w:divBdr>
                </w:div>
                <w:div w:id="1448164000">
                  <w:marLeft w:val="0"/>
                  <w:marRight w:val="0"/>
                  <w:marTop w:val="0"/>
                  <w:marBottom w:val="0"/>
                  <w:divBdr>
                    <w:top w:val="none" w:sz="0" w:space="0" w:color="auto"/>
                    <w:left w:val="none" w:sz="0" w:space="0" w:color="auto"/>
                    <w:bottom w:val="none" w:sz="0" w:space="0" w:color="auto"/>
                    <w:right w:val="none" w:sz="0" w:space="0" w:color="auto"/>
                  </w:divBdr>
                </w:div>
                <w:div w:id="632755220">
                  <w:marLeft w:val="0"/>
                  <w:marRight w:val="0"/>
                  <w:marTop w:val="0"/>
                  <w:marBottom w:val="0"/>
                  <w:divBdr>
                    <w:top w:val="none" w:sz="0" w:space="0" w:color="auto"/>
                    <w:left w:val="none" w:sz="0" w:space="0" w:color="auto"/>
                    <w:bottom w:val="none" w:sz="0" w:space="0" w:color="auto"/>
                    <w:right w:val="none" w:sz="0" w:space="0" w:color="auto"/>
                  </w:divBdr>
                </w:div>
                <w:div w:id="1354378339">
                  <w:marLeft w:val="0"/>
                  <w:marRight w:val="0"/>
                  <w:marTop w:val="0"/>
                  <w:marBottom w:val="0"/>
                  <w:divBdr>
                    <w:top w:val="none" w:sz="0" w:space="0" w:color="auto"/>
                    <w:left w:val="none" w:sz="0" w:space="0" w:color="auto"/>
                    <w:bottom w:val="none" w:sz="0" w:space="0" w:color="auto"/>
                    <w:right w:val="none" w:sz="0" w:space="0" w:color="auto"/>
                  </w:divBdr>
                </w:div>
                <w:div w:id="2042169609">
                  <w:marLeft w:val="0"/>
                  <w:marRight w:val="0"/>
                  <w:marTop w:val="0"/>
                  <w:marBottom w:val="0"/>
                  <w:divBdr>
                    <w:top w:val="none" w:sz="0" w:space="0" w:color="auto"/>
                    <w:left w:val="none" w:sz="0" w:space="0" w:color="auto"/>
                    <w:bottom w:val="none" w:sz="0" w:space="0" w:color="auto"/>
                    <w:right w:val="none" w:sz="0" w:space="0" w:color="auto"/>
                  </w:divBdr>
                </w:div>
                <w:div w:id="530991751">
                  <w:marLeft w:val="0"/>
                  <w:marRight w:val="0"/>
                  <w:marTop w:val="0"/>
                  <w:marBottom w:val="0"/>
                  <w:divBdr>
                    <w:top w:val="none" w:sz="0" w:space="0" w:color="auto"/>
                    <w:left w:val="none" w:sz="0" w:space="0" w:color="auto"/>
                    <w:bottom w:val="none" w:sz="0" w:space="0" w:color="auto"/>
                    <w:right w:val="none" w:sz="0" w:space="0" w:color="auto"/>
                  </w:divBdr>
                </w:div>
                <w:div w:id="1138231899">
                  <w:marLeft w:val="0"/>
                  <w:marRight w:val="0"/>
                  <w:marTop w:val="0"/>
                  <w:marBottom w:val="0"/>
                  <w:divBdr>
                    <w:top w:val="none" w:sz="0" w:space="0" w:color="auto"/>
                    <w:left w:val="none" w:sz="0" w:space="0" w:color="auto"/>
                    <w:bottom w:val="none" w:sz="0" w:space="0" w:color="auto"/>
                    <w:right w:val="none" w:sz="0" w:space="0" w:color="auto"/>
                  </w:divBdr>
                </w:div>
                <w:div w:id="1591113615">
                  <w:marLeft w:val="0"/>
                  <w:marRight w:val="0"/>
                  <w:marTop w:val="0"/>
                  <w:marBottom w:val="0"/>
                  <w:divBdr>
                    <w:top w:val="none" w:sz="0" w:space="0" w:color="auto"/>
                    <w:left w:val="none" w:sz="0" w:space="0" w:color="auto"/>
                    <w:bottom w:val="none" w:sz="0" w:space="0" w:color="auto"/>
                    <w:right w:val="none" w:sz="0" w:space="0" w:color="auto"/>
                  </w:divBdr>
                </w:div>
                <w:div w:id="1226531610">
                  <w:marLeft w:val="0"/>
                  <w:marRight w:val="0"/>
                  <w:marTop w:val="0"/>
                  <w:marBottom w:val="0"/>
                  <w:divBdr>
                    <w:top w:val="none" w:sz="0" w:space="0" w:color="auto"/>
                    <w:left w:val="none" w:sz="0" w:space="0" w:color="auto"/>
                    <w:bottom w:val="none" w:sz="0" w:space="0" w:color="auto"/>
                    <w:right w:val="none" w:sz="0" w:space="0" w:color="auto"/>
                  </w:divBdr>
                </w:div>
                <w:div w:id="180317825">
                  <w:marLeft w:val="0"/>
                  <w:marRight w:val="0"/>
                  <w:marTop w:val="0"/>
                  <w:marBottom w:val="0"/>
                  <w:divBdr>
                    <w:top w:val="none" w:sz="0" w:space="0" w:color="auto"/>
                    <w:left w:val="none" w:sz="0" w:space="0" w:color="auto"/>
                    <w:bottom w:val="none" w:sz="0" w:space="0" w:color="auto"/>
                    <w:right w:val="none" w:sz="0" w:space="0" w:color="auto"/>
                  </w:divBdr>
                </w:div>
                <w:div w:id="2012295157">
                  <w:marLeft w:val="0"/>
                  <w:marRight w:val="0"/>
                  <w:marTop w:val="0"/>
                  <w:marBottom w:val="0"/>
                  <w:divBdr>
                    <w:top w:val="none" w:sz="0" w:space="0" w:color="auto"/>
                    <w:left w:val="none" w:sz="0" w:space="0" w:color="auto"/>
                    <w:bottom w:val="none" w:sz="0" w:space="0" w:color="auto"/>
                    <w:right w:val="none" w:sz="0" w:space="0" w:color="auto"/>
                  </w:divBdr>
                </w:div>
                <w:div w:id="1408382729">
                  <w:marLeft w:val="0"/>
                  <w:marRight w:val="0"/>
                  <w:marTop w:val="0"/>
                  <w:marBottom w:val="0"/>
                  <w:divBdr>
                    <w:top w:val="none" w:sz="0" w:space="0" w:color="auto"/>
                    <w:left w:val="none" w:sz="0" w:space="0" w:color="auto"/>
                    <w:bottom w:val="none" w:sz="0" w:space="0" w:color="auto"/>
                    <w:right w:val="none" w:sz="0" w:space="0" w:color="auto"/>
                  </w:divBdr>
                </w:div>
                <w:div w:id="1877036163">
                  <w:marLeft w:val="0"/>
                  <w:marRight w:val="0"/>
                  <w:marTop w:val="0"/>
                  <w:marBottom w:val="0"/>
                  <w:divBdr>
                    <w:top w:val="none" w:sz="0" w:space="0" w:color="auto"/>
                    <w:left w:val="none" w:sz="0" w:space="0" w:color="auto"/>
                    <w:bottom w:val="none" w:sz="0" w:space="0" w:color="auto"/>
                    <w:right w:val="none" w:sz="0" w:space="0" w:color="auto"/>
                  </w:divBdr>
                </w:div>
                <w:div w:id="1843230813">
                  <w:marLeft w:val="0"/>
                  <w:marRight w:val="0"/>
                  <w:marTop w:val="0"/>
                  <w:marBottom w:val="0"/>
                  <w:divBdr>
                    <w:top w:val="none" w:sz="0" w:space="0" w:color="auto"/>
                    <w:left w:val="none" w:sz="0" w:space="0" w:color="auto"/>
                    <w:bottom w:val="none" w:sz="0" w:space="0" w:color="auto"/>
                    <w:right w:val="none" w:sz="0" w:space="0" w:color="auto"/>
                  </w:divBdr>
                </w:div>
                <w:div w:id="1111710027">
                  <w:marLeft w:val="0"/>
                  <w:marRight w:val="0"/>
                  <w:marTop w:val="0"/>
                  <w:marBottom w:val="0"/>
                  <w:divBdr>
                    <w:top w:val="none" w:sz="0" w:space="0" w:color="auto"/>
                    <w:left w:val="none" w:sz="0" w:space="0" w:color="auto"/>
                    <w:bottom w:val="none" w:sz="0" w:space="0" w:color="auto"/>
                    <w:right w:val="none" w:sz="0" w:space="0" w:color="auto"/>
                  </w:divBdr>
                </w:div>
                <w:div w:id="1001738635">
                  <w:marLeft w:val="0"/>
                  <w:marRight w:val="0"/>
                  <w:marTop w:val="0"/>
                  <w:marBottom w:val="0"/>
                  <w:divBdr>
                    <w:top w:val="none" w:sz="0" w:space="0" w:color="auto"/>
                    <w:left w:val="none" w:sz="0" w:space="0" w:color="auto"/>
                    <w:bottom w:val="none" w:sz="0" w:space="0" w:color="auto"/>
                    <w:right w:val="none" w:sz="0" w:space="0" w:color="auto"/>
                  </w:divBdr>
                </w:div>
                <w:div w:id="1393886209">
                  <w:marLeft w:val="0"/>
                  <w:marRight w:val="0"/>
                  <w:marTop w:val="0"/>
                  <w:marBottom w:val="0"/>
                  <w:divBdr>
                    <w:top w:val="none" w:sz="0" w:space="0" w:color="auto"/>
                    <w:left w:val="none" w:sz="0" w:space="0" w:color="auto"/>
                    <w:bottom w:val="none" w:sz="0" w:space="0" w:color="auto"/>
                    <w:right w:val="none" w:sz="0" w:space="0" w:color="auto"/>
                  </w:divBdr>
                </w:div>
                <w:div w:id="445777460">
                  <w:marLeft w:val="0"/>
                  <w:marRight w:val="0"/>
                  <w:marTop w:val="0"/>
                  <w:marBottom w:val="0"/>
                  <w:divBdr>
                    <w:top w:val="none" w:sz="0" w:space="0" w:color="auto"/>
                    <w:left w:val="none" w:sz="0" w:space="0" w:color="auto"/>
                    <w:bottom w:val="none" w:sz="0" w:space="0" w:color="auto"/>
                    <w:right w:val="none" w:sz="0" w:space="0" w:color="auto"/>
                  </w:divBdr>
                </w:div>
                <w:div w:id="1962566502">
                  <w:marLeft w:val="0"/>
                  <w:marRight w:val="0"/>
                  <w:marTop w:val="0"/>
                  <w:marBottom w:val="0"/>
                  <w:divBdr>
                    <w:top w:val="none" w:sz="0" w:space="0" w:color="auto"/>
                    <w:left w:val="none" w:sz="0" w:space="0" w:color="auto"/>
                    <w:bottom w:val="none" w:sz="0" w:space="0" w:color="auto"/>
                    <w:right w:val="none" w:sz="0" w:space="0" w:color="auto"/>
                  </w:divBdr>
                </w:div>
                <w:div w:id="1466965384">
                  <w:marLeft w:val="0"/>
                  <w:marRight w:val="0"/>
                  <w:marTop w:val="0"/>
                  <w:marBottom w:val="0"/>
                  <w:divBdr>
                    <w:top w:val="none" w:sz="0" w:space="0" w:color="auto"/>
                    <w:left w:val="none" w:sz="0" w:space="0" w:color="auto"/>
                    <w:bottom w:val="none" w:sz="0" w:space="0" w:color="auto"/>
                    <w:right w:val="none" w:sz="0" w:space="0" w:color="auto"/>
                  </w:divBdr>
                </w:div>
                <w:div w:id="51078279">
                  <w:marLeft w:val="0"/>
                  <w:marRight w:val="0"/>
                  <w:marTop w:val="0"/>
                  <w:marBottom w:val="0"/>
                  <w:divBdr>
                    <w:top w:val="none" w:sz="0" w:space="0" w:color="auto"/>
                    <w:left w:val="none" w:sz="0" w:space="0" w:color="auto"/>
                    <w:bottom w:val="none" w:sz="0" w:space="0" w:color="auto"/>
                    <w:right w:val="none" w:sz="0" w:space="0" w:color="auto"/>
                  </w:divBdr>
                </w:div>
                <w:div w:id="1006396847">
                  <w:marLeft w:val="0"/>
                  <w:marRight w:val="0"/>
                  <w:marTop w:val="0"/>
                  <w:marBottom w:val="0"/>
                  <w:divBdr>
                    <w:top w:val="none" w:sz="0" w:space="0" w:color="auto"/>
                    <w:left w:val="none" w:sz="0" w:space="0" w:color="auto"/>
                    <w:bottom w:val="none" w:sz="0" w:space="0" w:color="auto"/>
                    <w:right w:val="none" w:sz="0" w:space="0" w:color="auto"/>
                  </w:divBdr>
                </w:div>
                <w:div w:id="133302158">
                  <w:marLeft w:val="0"/>
                  <w:marRight w:val="0"/>
                  <w:marTop w:val="0"/>
                  <w:marBottom w:val="0"/>
                  <w:divBdr>
                    <w:top w:val="none" w:sz="0" w:space="0" w:color="auto"/>
                    <w:left w:val="none" w:sz="0" w:space="0" w:color="auto"/>
                    <w:bottom w:val="none" w:sz="0" w:space="0" w:color="auto"/>
                    <w:right w:val="none" w:sz="0" w:space="0" w:color="auto"/>
                  </w:divBdr>
                </w:div>
                <w:div w:id="1463183564">
                  <w:marLeft w:val="0"/>
                  <w:marRight w:val="0"/>
                  <w:marTop w:val="0"/>
                  <w:marBottom w:val="0"/>
                  <w:divBdr>
                    <w:top w:val="none" w:sz="0" w:space="0" w:color="auto"/>
                    <w:left w:val="none" w:sz="0" w:space="0" w:color="auto"/>
                    <w:bottom w:val="none" w:sz="0" w:space="0" w:color="auto"/>
                    <w:right w:val="none" w:sz="0" w:space="0" w:color="auto"/>
                  </w:divBdr>
                </w:div>
                <w:div w:id="111831710">
                  <w:marLeft w:val="0"/>
                  <w:marRight w:val="0"/>
                  <w:marTop w:val="0"/>
                  <w:marBottom w:val="0"/>
                  <w:divBdr>
                    <w:top w:val="none" w:sz="0" w:space="0" w:color="auto"/>
                    <w:left w:val="none" w:sz="0" w:space="0" w:color="auto"/>
                    <w:bottom w:val="none" w:sz="0" w:space="0" w:color="auto"/>
                    <w:right w:val="none" w:sz="0" w:space="0" w:color="auto"/>
                  </w:divBdr>
                </w:div>
                <w:div w:id="1578396403">
                  <w:marLeft w:val="0"/>
                  <w:marRight w:val="0"/>
                  <w:marTop w:val="0"/>
                  <w:marBottom w:val="0"/>
                  <w:divBdr>
                    <w:top w:val="none" w:sz="0" w:space="0" w:color="auto"/>
                    <w:left w:val="none" w:sz="0" w:space="0" w:color="auto"/>
                    <w:bottom w:val="none" w:sz="0" w:space="0" w:color="auto"/>
                    <w:right w:val="none" w:sz="0" w:space="0" w:color="auto"/>
                  </w:divBdr>
                </w:div>
                <w:div w:id="247348706">
                  <w:marLeft w:val="0"/>
                  <w:marRight w:val="0"/>
                  <w:marTop w:val="0"/>
                  <w:marBottom w:val="0"/>
                  <w:divBdr>
                    <w:top w:val="none" w:sz="0" w:space="0" w:color="auto"/>
                    <w:left w:val="none" w:sz="0" w:space="0" w:color="auto"/>
                    <w:bottom w:val="none" w:sz="0" w:space="0" w:color="auto"/>
                    <w:right w:val="none" w:sz="0" w:space="0" w:color="auto"/>
                  </w:divBdr>
                </w:div>
                <w:div w:id="674377073">
                  <w:marLeft w:val="0"/>
                  <w:marRight w:val="0"/>
                  <w:marTop w:val="0"/>
                  <w:marBottom w:val="0"/>
                  <w:divBdr>
                    <w:top w:val="none" w:sz="0" w:space="0" w:color="auto"/>
                    <w:left w:val="none" w:sz="0" w:space="0" w:color="auto"/>
                    <w:bottom w:val="none" w:sz="0" w:space="0" w:color="auto"/>
                    <w:right w:val="none" w:sz="0" w:space="0" w:color="auto"/>
                  </w:divBdr>
                </w:div>
                <w:div w:id="1709602872">
                  <w:marLeft w:val="0"/>
                  <w:marRight w:val="0"/>
                  <w:marTop w:val="0"/>
                  <w:marBottom w:val="0"/>
                  <w:divBdr>
                    <w:top w:val="none" w:sz="0" w:space="0" w:color="auto"/>
                    <w:left w:val="none" w:sz="0" w:space="0" w:color="auto"/>
                    <w:bottom w:val="none" w:sz="0" w:space="0" w:color="auto"/>
                    <w:right w:val="none" w:sz="0" w:space="0" w:color="auto"/>
                  </w:divBdr>
                </w:div>
                <w:div w:id="590742173">
                  <w:marLeft w:val="0"/>
                  <w:marRight w:val="0"/>
                  <w:marTop w:val="0"/>
                  <w:marBottom w:val="0"/>
                  <w:divBdr>
                    <w:top w:val="none" w:sz="0" w:space="0" w:color="auto"/>
                    <w:left w:val="none" w:sz="0" w:space="0" w:color="auto"/>
                    <w:bottom w:val="none" w:sz="0" w:space="0" w:color="auto"/>
                    <w:right w:val="none" w:sz="0" w:space="0" w:color="auto"/>
                  </w:divBdr>
                </w:div>
                <w:div w:id="1531840540">
                  <w:marLeft w:val="0"/>
                  <w:marRight w:val="0"/>
                  <w:marTop w:val="0"/>
                  <w:marBottom w:val="0"/>
                  <w:divBdr>
                    <w:top w:val="none" w:sz="0" w:space="0" w:color="auto"/>
                    <w:left w:val="none" w:sz="0" w:space="0" w:color="auto"/>
                    <w:bottom w:val="none" w:sz="0" w:space="0" w:color="auto"/>
                    <w:right w:val="none" w:sz="0" w:space="0" w:color="auto"/>
                  </w:divBdr>
                </w:div>
                <w:div w:id="332923947">
                  <w:marLeft w:val="0"/>
                  <w:marRight w:val="0"/>
                  <w:marTop w:val="0"/>
                  <w:marBottom w:val="0"/>
                  <w:divBdr>
                    <w:top w:val="none" w:sz="0" w:space="0" w:color="auto"/>
                    <w:left w:val="none" w:sz="0" w:space="0" w:color="auto"/>
                    <w:bottom w:val="none" w:sz="0" w:space="0" w:color="auto"/>
                    <w:right w:val="none" w:sz="0" w:space="0" w:color="auto"/>
                  </w:divBdr>
                </w:div>
                <w:div w:id="1765496118">
                  <w:marLeft w:val="0"/>
                  <w:marRight w:val="0"/>
                  <w:marTop w:val="0"/>
                  <w:marBottom w:val="0"/>
                  <w:divBdr>
                    <w:top w:val="none" w:sz="0" w:space="0" w:color="auto"/>
                    <w:left w:val="none" w:sz="0" w:space="0" w:color="auto"/>
                    <w:bottom w:val="none" w:sz="0" w:space="0" w:color="auto"/>
                    <w:right w:val="none" w:sz="0" w:space="0" w:color="auto"/>
                  </w:divBdr>
                </w:div>
                <w:div w:id="351611215">
                  <w:marLeft w:val="0"/>
                  <w:marRight w:val="0"/>
                  <w:marTop w:val="0"/>
                  <w:marBottom w:val="0"/>
                  <w:divBdr>
                    <w:top w:val="none" w:sz="0" w:space="0" w:color="auto"/>
                    <w:left w:val="none" w:sz="0" w:space="0" w:color="auto"/>
                    <w:bottom w:val="none" w:sz="0" w:space="0" w:color="auto"/>
                    <w:right w:val="none" w:sz="0" w:space="0" w:color="auto"/>
                  </w:divBdr>
                </w:div>
                <w:div w:id="1080983479">
                  <w:marLeft w:val="0"/>
                  <w:marRight w:val="0"/>
                  <w:marTop w:val="0"/>
                  <w:marBottom w:val="0"/>
                  <w:divBdr>
                    <w:top w:val="none" w:sz="0" w:space="0" w:color="auto"/>
                    <w:left w:val="none" w:sz="0" w:space="0" w:color="auto"/>
                    <w:bottom w:val="none" w:sz="0" w:space="0" w:color="auto"/>
                    <w:right w:val="none" w:sz="0" w:space="0" w:color="auto"/>
                  </w:divBdr>
                </w:div>
                <w:div w:id="789980827">
                  <w:marLeft w:val="0"/>
                  <w:marRight w:val="0"/>
                  <w:marTop w:val="0"/>
                  <w:marBottom w:val="0"/>
                  <w:divBdr>
                    <w:top w:val="none" w:sz="0" w:space="0" w:color="auto"/>
                    <w:left w:val="none" w:sz="0" w:space="0" w:color="auto"/>
                    <w:bottom w:val="none" w:sz="0" w:space="0" w:color="auto"/>
                    <w:right w:val="none" w:sz="0" w:space="0" w:color="auto"/>
                  </w:divBdr>
                </w:div>
                <w:div w:id="495194434">
                  <w:marLeft w:val="0"/>
                  <w:marRight w:val="0"/>
                  <w:marTop w:val="0"/>
                  <w:marBottom w:val="0"/>
                  <w:divBdr>
                    <w:top w:val="none" w:sz="0" w:space="0" w:color="auto"/>
                    <w:left w:val="none" w:sz="0" w:space="0" w:color="auto"/>
                    <w:bottom w:val="none" w:sz="0" w:space="0" w:color="auto"/>
                    <w:right w:val="none" w:sz="0" w:space="0" w:color="auto"/>
                  </w:divBdr>
                </w:div>
                <w:div w:id="674770044">
                  <w:marLeft w:val="0"/>
                  <w:marRight w:val="0"/>
                  <w:marTop w:val="0"/>
                  <w:marBottom w:val="0"/>
                  <w:divBdr>
                    <w:top w:val="none" w:sz="0" w:space="0" w:color="auto"/>
                    <w:left w:val="none" w:sz="0" w:space="0" w:color="auto"/>
                    <w:bottom w:val="none" w:sz="0" w:space="0" w:color="auto"/>
                    <w:right w:val="none" w:sz="0" w:space="0" w:color="auto"/>
                  </w:divBdr>
                </w:div>
                <w:div w:id="363100112">
                  <w:marLeft w:val="0"/>
                  <w:marRight w:val="0"/>
                  <w:marTop w:val="0"/>
                  <w:marBottom w:val="0"/>
                  <w:divBdr>
                    <w:top w:val="none" w:sz="0" w:space="0" w:color="auto"/>
                    <w:left w:val="none" w:sz="0" w:space="0" w:color="auto"/>
                    <w:bottom w:val="none" w:sz="0" w:space="0" w:color="auto"/>
                    <w:right w:val="none" w:sz="0" w:space="0" w:color="auto"/>
                  </w:divBdr>
                </w:div>
                <w:div w:id="623586222">
                  <w:marLeft w:val="0"/>
                  <w:marRight w:val="0"/>
                  <w:marTop w:val="0"/>
                  <w:marBottom w:val="0"/>
                  <w:divBdr>
                    <w:top w:val="none" w:sz="0" w:space="0" w:color="auto"/>
                    <w:left w:val="none" w:sz="0" w:space="0" w:color="auto"/>
                    <w:bottom w:val="none" w:sz="0" w:space="0" w:color="auto"/>
                    <w:right w:val="none" w:sz="0" w:space="0" w:color="auto"/>
                  </w:divBdr>
                </w:div>
                <w:div w:id="1076510814">
                  <w:marLeft w:val="0"/>
                  <w:marRight w:val="0"/>
                  <w:marTop w:val="0"/>
                  <w:marBottom w:val="0"/>
                  <w:divBdr>
                    <w:top w:val="none" w:sz="0" w:space="0" w:color="auto"/>
                    <w:left w:val="none" w:sz="0" w:space="0" w:color="auto"/>
                    <w:bottom w:val="none" w:sz="0" w:space="0" w:color="auto"/>
                    <w:right w:val="none" w:sz="0" w:space="0" w:color="auto"/>
                  </w:divBdr>
                </w:div>
                <w:div w:id="1627391773">
                  <w:marLeft w:val="0"/>
                  <w:marRight w:val="0"/>
                  <w:marTop w:val="0"/>
                  <w:marBottom w:val="0"/>
                  <w:divBdr>
                    <w:top w:val="none" w:sz="0" w:space="0" w:color="auto"/>
                    <w:left w:val="none" w:sz="0" w:space="0" w:color="auto"/>
                    <w:bottom w:val="none" w:sz="0" w:space="0" w:color="auto"/>
                    <w:right w:val="none" w:sz="0" w:space="0" w:color="auto"/>
                  </w:divBdr>
                </w:div>
                <w:div w:id="2009795019">
                  <w:marLeft w:val="0"/>
                  <w:marRight w:val="0"/>
                  <w:marTop w:val="0"/>
                  <w:marBottom w:val="0"/>
                  <w:divBdr>
                    <w:top w:val="none" w:sz="0" w:space="0" w:color="auto"/>
                    <w:left w:val="none" w:sz="0" w:space="0" w:color="auto"/>
                    <w:bottom w:val="none" w:sz="0" w:space="0" w:color="auto"/>
                    <w:right w:val="none" w:sz="0" w:space="0" w:color="auto"/>
                  </w:divBdr>
                </w:div>
                <w:div w:id="791940912">
                  <w:marLeft w:val="0"/>
                  <w:marRight w:val="0"/>
                  <w:marTop w:val="0"/>
                  <w:marBottom w:val="0"/>
                  <w:divBdr>
                    <w:top w:val="none" w:sz="0" w:space="0" w:color="auto"/>
                    <w:left w:val="none" w:sz="0" w:space="0" w:color="auto"/>
                    <w:bottom w:val="none" w:sz="0" w:space="0" w:color="auto"/>
                    <w:right w:val="none" w:sz="0" w:space="0" w:color="auto"/>
                  </w:divBdr>
                </w:div>
                <w:div w:id="999309255">
                  <w:marLeft w:val="0"/>
                  <w:marRight w:val="0"/>
                  <w:marTop w:val="0"/>
                  <w:marBottom w:val="0"/>
                  <w:divBdr>
                    <w:top w:val="none" w:sz="0" w:space="0" w:color="auto"/>
                    <w:left w:val="none" w:sz="0" w:space="0" w:color="auto"/>
                    <w:bottom w:val="none" w:sz="0" w:space="0" w:color="auto"/>
                    <w:right w:val="none" w:sz="0" w:space="0" w:color="auto"/>
                  </w:divBdr>
                </w:div>
                <w:div w:id="1659916829">
                  <w:marLeft w:val="0"/>
                  <w:marRight w:val="0"/>
                  <w:marTop w:val="0"/>
                  <w:marBottom w:val="0"/>
                  <w:divBdr>
                    <w:top w:val="none" w:sz="0" w:space="0" w:color="auto"/>
                    <w:left w:val="none" w:sz="0" w:space="0" w:color="auto"/>
                    <w:bottom w:val="none" w:sz="0" w:space="0" w:color="auto"/>
                    <w:right w:val="none" w:sz="0" w:space="0" w:color="auto"/>
                  </w:divBdr>
                </w:div>
                <w:div w:id="821583260">
                  <w:marLeft w:val="0"/>
                  <w:marRight w:val="0"/>
                  <w:marTop w:val="0"/>
                  <w:marBottom w:val="0"/>
                  <w:divBdr>
                    <w:top w:val="none" w:sz="0" w:space="0" w:color="auto"/>
                    <w:left w:val="none" w:sz="0" w:space="0" w:color="auto"/>
                    <w:bottom w:val="none" w:sz="0" w:space="0" w:color="auto"/>
                    <w:right w:val="none" w:sz="0" w:space="0" w:color="auto"/>
                  </w:divBdr>
                </w:div>
                <w:div w:id="1157572564">
                  <w:marLeft w:val="0"/>
                  <w:marRight w:val="0"/>
                  <w:marTop w:val="0"/>
                  <w:marBottom w:val="0"/>
                  <w:divBdr>
                    <w:top w:val="none" w:sz="0" w:space="0" w:color="auto"/>
                    <w:left w:val="none" w:sz="0" w:space="0" w:color="auto"/>
                    <w:bottom w:val="none" w:sz="0" w:space="0" w:color="auto"/>
                    <w:right w:val="none" w:sz="0" w:space="0" w:color="auto"/>
                  </w:divBdr>
                </w:div>
                <w:div w:id="351150166">
                  <w:marLeft w:val="0"/>
                  <w:marRight w:val="0"/>
                  <w:marTop w:val="0"/>
                  <w:marBottom w:val="0"/>
                  <w:divBdr>
                    <w:top w:val="none" w:sz="0" w:space="0" w:color="auto"/>
                    <w:left w:val="none" w:sz="0" w:space="0" w:color="auto"/>
                    <w:bottom w:val="none" w:sz="0" w:space="0" w:color="auto"/>
                    <w:right w:val="none" w:sz="0" w:space="0" w:color="auto"/>
                  </w:divBdr>
                </w:div>
                <w:div w:id="635526387">
                  <w:marLeft w:val="0"/>
                  <w:marRight w:val="0"/>
                  <w:marTop w:val="0"/>
                  <w:marBottom w:val="0"/>
                  <w:divBdr>
                    <w:top w:val="none" w:sz="0" w:space="0" w:color="auto"/>
                    <w:left w:val="none" w:sz="0" w:space="0" w:color="auto"/>
                    <w:bottom w:val="none" w:sz="0" w:space="0" w:color="auto"/>
                    <w:right w:val="none" w:sz="0" w:space="0" w:color="auto"/>
                  </w:divBdr>
                </w:div>
                <w:div w:id="1964341414">
                  <w:marLeft w:val="0"/>
                  <w:marRight w:val="0"/>
                  <w:marTop w:val="0"/>
                  <w:marBottom w:val="0"/>
                  <w:divBdr>
                    <w:top w:val="none" w:sz="0" w:space="0" w:color="auto"/>
                    <w:left w:val="none" w:sz="0" w:space="0" w:color="auto"/>
                    <w:bottom w:val="none" w:sz="0" w:space="0" w:color="auto"/>
                    <w:right w:val="none" w:sz="0" w:space="0" w:color="auto"/>
                  </w:divBdr>
                </w:div>
                <w:div w:id="780494851">
                  <w:marLeft w:val="0"/>
                  <w:marRight w:val="0"/>
                  <w:marTop w:val="0"/>
                  <w:marBottom w:val="0"/>
                  <w:divBdr>
                    <w:top w:val="none" w:sz="0" w:space="0" w:color="auto"/>
                    <w:left w:val="none" w:sz="0" w:space="0" w:color="auto"/>
                    <w:bottom w:val="none" w:sz="0" w:space="0" w:color="auto"/>
                    <w:right w:val="none" w:sz="0" w:space="0" w:color="auto"/>
                  </w:divBdr>
                </w:div>
                <w:div w:id="1582324586">
                  <w:marLeft w:val="0"/>
                  <w:marRight w:val="0"/>
                  <w:marTop w:val="0"/>
                  <w:marBottom w:val="0"/>
                  <w:divBdr>
                    <w:top w:val="none" w:sz="0" w:space="0" w:color="auto"/>
                    <w:left w:val="none" w:sz="0" w:space="0" w:color="auto"/>
                    <w:bottom w:val="none" w:sz="0" w:space="0" w:color="auto"/>
                    <w:right w:val="none" w:sz="0" w:space="0" w:color="auto"/>
                  </w:divBdr>
                </w:div>
                <w:div w:id="620845962">
                  <w:marLeft w:val="0"/>
                  <w:marRight w:val="0"/>
                  <w:marTop w:val="0"/>
                  <w:marBottom w:val="0"/>
                  <w:divBdr>
                    <w:top w:val="none" w:sz="0" w:space="0" w:color="auto"/>
                    <w:left w:val="none" w:sz="0" w:space="0" w:color="auto"/>
                    <w:bottom w:val="none" w:sz="0" w:space="0" w:color="auto"/>
                    <w:right w:val="none" w:sz="0" w:space="0" w:color="auto"/>
                  </w:divBdr>
                </w:div>
                <w:div w:id="17103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12430">
          <w:marLeft w:val="0"/>
          <w:marRight w:val="0"/>
          <w:marTop w:val="0"/>
          <w:marBottom w:val="0"/>
          <w:divBdr>
            <w:top w:val="none" w:sz="0" w:space="0" w:color="auto"/>
            <w:left w:val="none" w:sz="0" w:space="0" w:color="auto"/>
            <w:bottom w:val="none" w:sz="0" w:space="0" w:color="auto"/>
            <w:right w:val="none" w:sz="0" w:space="0" w:color="auto"/>
          </w:divBdr>
          <w:divsChild>
            <w:div w:id="595871823">
              <w:marLeft w:val="0"/>
              <w:marRight w:val="0"/>
              <w:marTop w:val="0"/>
              <w:marBottom w:val="0"/>
              <w:divBdr>
                <w:top w:val="none" w:sz="0" w:space="0" w:color="auto"/>
                <w:left w:val="none" w:sz="0" w:space="0" w:color="auto"/>
                <w:bottom w:val="none" w:sz="0" w:space="0" w:color="auto"/>
                <w:right w:val="none" w:sz="0" w:space="0" w:color="auto"/>
              </w:divBdr>
              <w:divsChild>
                <w:div w:id="825626313">
                  <w:marLeft w:val="0"/>
                  <w:marRight w:val="0"/>
                  <w:marTop w:val="0"/>
                  <w:marBottom w:val="0"/>
                  <w:divBdr>
                    <w:top w:val="none" w:sz="0" w:space="0" w:color="auto"/>
                    <w:left w:val="none" w:sz="0" w:space="0" w:color="auto"/>
                    <w:bottom w:val="none" w:sz="0" w:space="0" w:color="auto"/>
                    <w:right w:val="none" w:sz="0" w:space="0" w:color="auto"/>
                  </w:divBdr>
                </w:div>
                <w:div w:id="1337149567">
                  <w:marLeft w:val="0"/>
                  <w:marRight w:val="0"/>
                  <w:marTop w:val="0"/>
                  <w:marBottom w:val="0"/>
                  <w:divBdr>
                    <w:top w:val="none" w:sz="0" w:space="0" w:color="auto"/>
                    <w:left w:val="none" w:sz="0" w:space="0" w:color="auto"/>
                    <w:bottom w:val="none" w:sz="0" w:space="0" w:color="auto"/>
                    <w:right w:val="none" w:sz="0" w:space="0" w:color="auto"/>
                  </w:divBdr>
                </w:div>
                <w:div w:id="1540631620">
                  <w:marLeft w:val="0"/>
                  <w:marRight w:val="0"/>
                  <w:marTop w:val="0"/>
                  <w:marBottom w:val="0"/>
                  <w:divBdr>
                    <w:top w:val="none" w:sz="0" w:space="0" w:color="auto"/>
                    <w:left w:val="none" w:sz="0" w:space="0" w:color="auto"/>
                    <w:bottom w:val="none" w:sz="0" w:space="0" w:color="auto"/>
                    <w:right w:val="none" w:sz="0" w:space="0" w:color="auto"/>
                  </w:divBdr>
                </w:div>
                <w:div w:id="878471118">
                  <w:marLeft w:val="0"/>
                  <w:marRight w:val="0"/>
                  <w:marTop w:val="0"/>
                  <w:marBottom w:val="0"/>
                  <w:divBdr>
                    <w:top w:val="none" w:sz="0" w:space="0" w:color="auto"/>
                    <w:left w:val="none" w:sz="0" w:space="0" w:color="auto"/>
                    <w:bottom w:val="none" w:sz="0" w:space="0" w:color="auto"/>
                    <w:right w:val="none" w:sz="0" w:space="0" w:color="auto"/>
                  </w:divBdr>
                </w:div>
                <w:div w:id="1624992939">
                  <w:marLeft w:val="0"/>
                  <w:marRight w:val="0"/>
                  <w:marTop w:val="0"/>
                  <w:marBottom w:val="0"/>
                  <w:divBdr>
                    <w:top w:val="none" w:sz="0" w:space="0" w:color="auto"/>
                    <w:left w:val="none" w:sz="0" w:space="0" w:color="auto"/>
                    <w:bottom w:val="none" w:sz="0" w:space="0" w:color="auto"/>
                    <w:right w:val="none" w:sz="0" w:space="0" w:color="auto"/>
                  </w:divBdr>
                </w:div>
                <w:div w:id="27343620">
                  <w:marLeft w:val="0"/>
                  <w:marRight w:val="0"/>
                  <w:marTop w:val="0"/>
                  <w:marBottom w:val="0"/>
                  <w:divBdr>
                    <w:top w:val="none" w:sz="0" w:space="0" w:color="auto"/>
                    <w:left w:val="none" w:sz="0" w:space="0" w:color="auto"/>
                    <w:bottom w:val="none" w:sz="0" w:space="0" w:color="auto"/>
                    <w:right w:val="none" w:sz="0" w:space="0" w:color="auto"/>
                  </w:divBdr>
                </w:div>
                <w:div w:id="7226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5865">
          <w:marLeft w:val="0"/>
          <w:marRight w:val="0"/>
          <w:marTop w:val="0"/>
          <w:marBottom w:val="0"/>
          <w:divBdr>
            <w:top w:val="none" w:sz="0" w:space="0" w:color="auto"/>
            <w:left w:val="none" w:sz="0" w:space="0" w:color="auto"/>
            <w:bottom w:val="none" w:sz="0" w:space="0" w:color="auto"/>
            <w:right w:val="none" w:sz="0" w:space="0" w:color="auto"/>
          </w:divBdr>
          <w:divsChild>
            <w:div w:id="1237009782">
              <w:marLeft w:val="0"/>
              <w:marRight w:val="0"/>
              <w:marTop w:val="0"/>
              <w:marBottom w:val="0"/>
              <w:divBdr>
                <w:top w:val="none" w:sz="0" w:space="0" w:color="auto"/>
                <w:left w:val="none" w:sz="0" w:space="0" w:color="auto"/>
                <w:bottom w:val="none" w:sz="0" w:space="0" w:color="auto"/>
                <w:right w:val="none" w:sz="0" w:space="0" w:color="auto"/>
              </w:divBdr>
              <w:divsChild>
                <w:div w:id="1628120955">
                  <w:marLeft w:val="0"/>
                  <w:marRight w:val="0"/>
                  <w:marTop w:val="0"/>
                  <w:marBottom w:val="0"/>
                  <w:divBdr>
                    <w:top w:val="none" w:sz="0" w:space="0" w:color="auto"/>
                    <w:left w:val="none" w:sz="0" w:space="0" w:color="auto"/>
                    <w:bottom w:val="none" w:sz="0" w:space="0" w:color="auto"/>
                    <w:right w:val="none" w:sz="0" w:space="0" w:color="auto"/>
                  </w:divBdr>
                </w:div>
                <w:div w:id="837767204">
                  <w:marLeft w:val="0"/>
                  <w:marRight w:val="0"/>
                  <w:marTop w:val="0"/>
                  <w:marBottom w:val="0"/>
                  <w:divBdr>
                    <w:top w:val="none" w:sz="0" w:space="0" w:color="auto"/>
                    <w:left w:val="none" w:sz="0" w:space="0" w:color="auto"/>
                    <w:bottom w:val="none" w:sz="0" w:space="0" w:color="auto"/>
                    <w:right w:val="none" w:sz="0" w:space="0" w:color="auto"/>
                  </w:divBdr>
                </w:div>
                <w:div w:id="418447722">
                  <w:marLeft w:val="0"/>
                  <w:marRight w:val="0"/>
                  <w:marTop w:val="0"/>
                  <w:marBottom w:val="0"/>
                  <w:divBdr>
                    <w:top w:val="none" w:sz="0" w:space="0" w:color="auto"/>
                    <w:left w:val="none" w:sz="0" w:space="0" w:color="auto"/>
                    <w:bottom w:val="none" w:sz="0" w:space="0" w:color="auto"/>
                    <w:right w:val="none" w:sz="0" w:space="0" w:color="auto"/>
                  </w:divBdr>
                </w:div>
                <w:div w:id="1445924688">
                  <w:marLeft w:val="0"/>
                  <w:marRight w:val="0"/>
                  <w:marTop w:val="0"/>
                  <w:marBottom w:val="0"/>
                  <w:divBdr>
                    <w:top w:val="none" w:sz="0" w:space="0" w:color="auto"/>
                    <w:left w:val="none" w:sz="0" w:space="0" w:color="auto"/>
                    <w:bottom w:val="none" w:sz="0" w:space="0" w:color="auto"/>
                    <w:right w:val="none" w:sz="0" w:space="0" w:color="auto"/>
                  </w:divBdr>
                </w:div>
                <w:div w:id="1953903572">
                  <w:marLeft w:val="0"/>
                  <w:marRight w:val="0"/>
                  <w:marTop w:val="0"/>
                  <w:marBottom w:val="0"/>
                  <w:divBdr>
                    <w:top w:val="none" w:sz="0" w:space="0" w:color="auto"/>
                    <w:left w:val="none" w:sz="0" w:space="0" w:color="auto"/>
                    <w:bottom w:val="none" w:sz="0" w:space="0" w:color="auto"/>
                    <w:right w:val="none" w:sz="0" w:space="0" w:color="auto"/>
                  </w:divBdr>
                </w:div>
                <w:div w:id="1577544347">
                  <w:marLeft w:val="0"/>
                  <w:marRight w:val="0"/>
                  <w:marTop w:val="0"/>
                  <w:marBottom w:val="0"/>
                  <w:divBdr>
                    <w:top w:val="none" w:sz="0" w:space="0" w:color="auto"/>
                    <w:left w:val="none" w:sz="0" w:space="0" w:color="auto"/>
                    <w:bottom w:val="none" w:sz="0" w:space="0" w:color="auto"/>
                    <w:right w:val="none" w:sz="0" w:space="0" w:color="auto"/>
                  </w:divBdr>
                </w:div>
                <w:div w:id="1633435892">
                  <w:marLeft w:val="0"/>
                  <w:marRight w:val="0"/>
                  <w:marTop w:val="0"/>
                  <w:marBottom w:val="0"/>
                  <w:divBdr>
                    <w:top w:val="none" w:sz="0" w:space="0" w:color="auto"/>
                    <w:left w:val="none" w:sz="0" w:space="0" w:color="auto"/>
                    <w:bottom w:val="none" w:sz="0" w:space="0" w:color="auto"/>
                    <w:right w:val="none" w:sz="0" w:space="0" w:color="auto"/>
                  </w:divBdr>
                </w:div>
                <w:div w:id="2063169331">
                  <w:marLeft w:val="0"/>
                  <w:marRight w:val="0"/>
                  <w:marTop w:val="0"/>
                  <w:marBottom w:val="0"/>
                  <w:divBdr>
                    <w:top w:val="none" w:sz="0" w:space="0" w:color="auto"/>
                    <w:left w:val="none" w:sz="0" w:space="0" w:color="auto"/>
                    <w:bottom w:val="none" w:sz="0" w:space="0" w:color="auto"/>
                    <w:right w:val="none" w:sz="0" w:space="0" w:color="auto"/>
                  </w:divBdr>
                </w:div>
                <w:div w:id="181631412">
                  <w:marLeft w:val="0"/>
                  <w:marRight w:val="0"/>
                  <w:marTop w:val="0"/>
                  <w:marBottom w:val="0"/>
                  <w:divBdr>
                    <w:top w:val="none" w:sz="0" w:space="0" w:color="auto"/>
                    <w:left w:val="none" w:sz="0" w:space="0" w:color="auto"/>
                    <w:bottom w:val="none" w:sz="0" w:space="0" w:color="auto"/>
                    <w:right w:val="none" w:sz="0" w:space="0" w:color="auto"/>
                  </w:divBdr>
                </w:div>
                <w:div w:id="222062304">
                  <w:marLeft w:val="0"/>
                  <w:marRight w:val="0"/>
                  <w:marTop w:val="0"/>
                  <w:marBottom w:val="0"/>
                  <w:divBdr>
                    <w:top w:val="none" w:sz="0" w:space="0" w:color="auto"/>
                    <w:left w:val="none" w:sz="0" w:space="0" w:color="auto"/>
                    <w:bottom w:val="none" w:sz="0" w:space="0" w:color="auto"/>
                    <w:right w:val="none" w:sz="0" w:space="0" w:color="auto"/>
                  </w:divBdr>
                </w:div>
                <w:div w:id="1044791621">
                  <w:marLeft w:val="0"/>
                  <w:marRight w:val="0"/>
                  <w:marTop w:val="0"/>
                  <w:marBottom w:val="0"/>
                  <w:divBdr>
                    <w:top w:val="none" w:sz="0" w:space="0" w:color="auto"/>
                    <w:left w:val="none" w:sz="0" w:space="0" w:color="auto"/>
                    <w:bottom w:val="none" w:sz="0" w:space="0" w:color="auto"/>
                    <w:right w:val="none" w:sz="0" w:space="0" w:color="auto"/>
                  </w:divBdr>
                </w:div>
                <w:div w:id="296885331">
                  <w:marLeft w:val="0"/>
                  <w:marRight w:val="0"/>
                  <w:marTop w:val="0"/>
                  <w:marBottom w:val="0"/>
                  <w:divBdr>
                    <w:top w:val="none" w:sz="0" w:space="0" w:color="auto"/>
                    <w:left w:val="none" w:sz="0" w:space="0" w:color="auto"/>
                    <w:bottom w:val="none" w:sz="0" w:space="0" w:color="auto"/>
                    <w:right w:val="none" w:sz="0" w:space="0" w:color="auto"/>
                  </w:divBdr>
                </w:div>
                <w:div w:id="635839040">
                  <w:marLeft w:val="0"/>
                  <w:marRight w:val="0"/>
                  <w:marTop w:val="0"/>
                  <w:marBottom w:val="0"/>
                  <w:divBdr>
                    <w:top w:val="none" w:sz="0" w:space="0" w:color="auto"/>
                    <w:left w:val="none" w:sz="0" w:space="0" w:color="auto"/>
                    <w:bottom w:val="none" w:sz="0" w:space="0" w:color="auto"/>
                    <w:right w:val="none" w:sz="0" w:space="0" w:color="auto"/>
                  </w:divBdr>
                </w:div>
                <w:div w:id="218176732">
                  <w:marLeft w:val="0"/>
                  <w:marRight w:val="0"/>
                  <w:marTop w:val="0"/>
                  <w:marBottom w:val="0"/>
                  <w:divBdr>
                    <w:top w:val="none" w:sz="0" w:space="0" w:color="auto"/>
                    <w:left w:val="none" w:sz="0" w:space="0" w:color="auto"/>
                    <w:bottom w:val="none" w:sz="0" w:space="0" w:color="auto"/>
                    <w:right w:val="none" w:sz="0" w:space="0" w:color="auto"/>
                  </w:divBdr>
                </w:div>
                <w:div w:id="901404302">
                  <w:marLeft w:val="0"/>
                  <w:marRight w:val="0"/>
                  <w:marTop w:val="0"/>
                  <w:marBottom w:val="0"/>
                  <w:divBdr>
                    <w:top w:val="none" w:sz="0" w:space="0" w:color="auto"/>
                    <w:left w:val="none" w:sz="0" w:space="0" w:color="auto"/>
                    <w:bottom w:val="none" w:sz="0" w:space="0" w:color="auto"/>
                    <w:right w:val="none" w:sz="0" w:space="0" w:color="auto"/>
                  </w:divBdr>
                </w:div>
                <w:div w:id="519860891">
                  <w:marLeft w:val="0"/>
                  <w:marRight w:val="0"/>
                  <w:marTop w:val="0"/>
                  <w:marBottom w:val="0"/>
                  <w:divBdr>
                    <w:top w:val="none" w:sz="0" w:space="0" w:color="auto"/>
                    <w:left w:val="none" w:sz="0" w:space="0" w:color="auto"/>
                    <w:bottom w:val="none" w:sz="0" w:space="0" w:color="auto"/>
                    <w:right w:val="none" w:sz="0" w:space="0" w:color="auto"/>
                  </w:divBdr>
                </w:div>
                <w:div w:id="1393695016">
                  <w:marLeft w:val="0"/>
                  <w:marRight w:val="0"/>
                  <w:marTop w:val="0"/>
                  <w:marBottom w:val="0"/>
                  <w:divBdr>
                    <w:top w:val="none" w:sz="0" w:space="0" w:color="auto"/>
                    <w:left w:val="none" w:sz="0" w:space="0" w:color="auto"/>
                    <w:bottom w:val="none" w:sz="0" w:space="0" w:color="auto"/>
                    <w:right w:val="none" w:sz="0" w:space="0" w:color="auto"/>
                  </w:divBdr>
                </w:div>
                <w:div w:id="279802228">
                  <w:marLeft w:val="0"/>
                  <w:marRight w:val="0"/>
                  <w:marTop w:val="0"/>
                  <w:marBottom w:val="0"/>
                  <w:divBdr>
                    <w:top w:val="none" w:sz="0" w:space="0" w:color="auto"/>
                    <w:left w:val="none" w:sz="0" w:space="0" w:color="auto"/>
                    <w:bottom w:val="none" w:sz="0" w:space="0" w:color="auto"/>
                    <w:right w:val="none" w:sz="0" w:space="0" w:color="auto"/>
                  </w:divBdr>
                </w:div>
                <w:div w:id="208495048">
                  <w:marLeft w:val="0"/>
                  <w:marRight w:val="0"/>
                  <w:marTop w:val="0"/>
                  <w:marBottom w:val="0"/>
                  <w:divBdr>
                    <w:top w:val="none" w:sz="0" w:space="0" w:color="auto"/>
                    <w:left w:val="none" w:sz="0" w:space="0" w:color="auto"/>
                    <w:bottom w:val="none" w:sz="0" w:space="0" w:color="auto"/>
                    <w:right w:val="none" w:sz="0" w:space="0" w:color="auto"/>
                  </w:divBdr>
                </w:div>
                <w:div w:id="1687172753">
                  <w:marLeft w:val="0"/>
                  <w:marRight w:val="0"/>
                  <w:marTop w:val="0"/>
                  <w:marBottom w:val="0"/>
                  <w:divBdr>
                    <w:top w:val="none" w:sz="0" w:space="0" w:color="auto"/>
                    <w:left w:val="none" w:sz="0" w:space="0" w:color="auto"/>
                    <w:bottom w:val="none" w:sz="0" w:space="0" w:color="auto"/>
                    <w:right w:val="none" w:sz="0" w:space="0" w:color="auto"/>
                  </w:divBdr>
                </w:div>
                <w:div w:id="1909340870">
                  <w:marLeft w:val="0"/>
                  <w:marRight w:val="0"/>
                  <w:marTop w:val="0"/>
                  <w:marBottom w:val="0"/>
                  <w:divBdr>
                    <w:top w:val="none" w:sz="0" w:space="0" w:color="auto"/>
                    <w:left w:val="none" w:sz="0" w:space="0" w:color="auto"/>
                    <w:bottom w:val="none" w:sz="0" w:space="0" w:color="auto"/>
                    <w:right w:val="none" w:sz="0" w:space="0" w:color="auto"/>
                  </w:divBdr>
                </w:div>
                <w:div w:id="1552762680">
                  <w:marLeft w:val="0"/>
                  <w:marRight w:val="0"/>
                  <w:marTop w:val="0"/>
                  <w:marBottom w:val="0"/>
                  <w:divBdr>
                    <w:top w:val="none" w:sz="0" w:space="0" w:color="auto"/>
                    <w:left w:val="none" w:sz="0" w:space="0" w:color="auto"/>
                    <w:bottom w:val="none" w:sz="0" w:space="0" w:color="auto"/>
                    <w:right w:val="none" w:sz="0" w:space="0" w:color="auto"/>
                  </w:divBdr>
                </w:div>
                <w:div w:id="1190726564">
                  <w:marLeft w:val="0"/>
                  <w:marRight w:val="0"/>
                  <w:marTop w:val="0"/>
                  <w:marBottom w:val="0"/>
                  <w:divBdr>
                    <w:top w:val="none" w:sz="0" w:space="0" w:color="auto"/>
                    <w:left w:val="none" w:sz="0" w:space="0" w:color="auto"/>
                    <w:bottom w:val="none" w:sz="0" w:space="0" w:color="auto"/>
                    <w:right w:val="none" w:sz="0" w:space="0" w:color="auto"/>
                  </w:divBdr>
                </w:div>
                <w:div w:id="333848288">
                  <w:marLeft w:val="0"/>
                  <w:marRight w:val="0"/>
                  <w:marTop w:val="0"/>
                  <w:marBottom w:val="0"/>
                  <w:divBdr>
                    <w:top w:val="none" w:sz="0" w:space="0" w:color="auto"/>
                    <w:left w:val="none" w:sz="0" w:space="0" w:color="auto"/>
                    <w:bottom w:val="none" w:sz="0" w:space="0" w:color="auto"/>
                    <w:right w:val="none" w:sz="0" w:space="0" w:color="auto"/>
                  </w:divBdr>
                </w:div>
                <w:div w:id="191501027">
                  <w:marLeft w:val="0"/>
                  <w:marRight w:val="0"/>
                  <w:marTop w:val="0"/>
                  <w:marBottom w:val="0"/>
                  <w:divBdr>
                    <w:top w:val="none" w:sz="0" w:space="0" w:color="auto"/>
                    <w:left w:val="none" w:sz="0" w:space="0" w:color="auto"/>
                    <w:bottom w:val="none" w:sz="0" w:space="0" w:color="auto"/>
                    <w:right w:val="none" w:sz="0" w:space="0" w:color="auto"/>
                  </w:divBdr>
                </w:div>
                <w:div w:id="226721188">
                  <w:marLeft w:val="0"/>
                  <w:marRight w:val="0"/>
                  <w:marTop w:val="0"/>
                  <w:marBottom w:val="0"/>
                  <w:divBdr>
                    <w:top w:val="none" w:sz="0" w:space="0" w:color="auto"/>
                    <w:left w:val="none" w:sz="0" w:space="0" w:color="auto"/>
                    <w:bottom w:val="none" w:sz="0" w:space="0" w:color="auto"/>
                    <w:right w:val="none" w:sz="0" w:space="0" w:color="auto"/>
                  </w:divBdr>
                </w:div>
                <w:div w:id="501547864">
                  <w:marLeft w:val="0"/>
                  <w:marRight w:val="0"/>
                  <w:marTop w:val="0"/>
                  <w:marBottom w:val="0"/>
                  <w:divBdr>
                    <w:top w:val="none" w:sz="0" w:space="0" w:color="auto"/>
                    <w:left w:val="none" w:sz="0" w:space="0" w:color="auto"/>
                    <w:bottom w:val="none" w:sz="0" w:space="0" w:color="auto"/>
                    <w:right w:val="none" w:sz="0" w:space="0" w:color="auto"/>
                  </w:divBdr>
                </w:div>
                <w:div w:id="1311251510">
                  <w:marLeft w:val="0"/>
                  <w:marRight w:val="0"/>
                  <w:marTop w:val="0"/>
                  <w:marBottom w:val="0"/>
                  <w:divBdr>
                    <w:top w:val="none" w:sz="0" w:space="0" w:color="auto"/>
                    <w:left w:val="none" w:sz="0" w:space="0" w:color="auto"/>
                    <w:bottom w:val="none" w:sz="0" w:space="0" w:color="auto"/>
                    <w:right w:val="none" w:sz="0" w:space="0" w:color="auto"/>
                  </w:divBdr>
                </w:div>
                <w:div w:id="1212501715">
                  <w:marLeft w:val="0"/>
                  <w:marRight w:val="0"/>
                  <w:marTop w:val="0"/>
                  <w:marBottom w:val="0"/>
                  <w:divBdr>
                    <w:top w:val="none" w:sz="0" w:space="0" w:color="auto"/>
                    <w:left w:val="none" w:sz="0" w:space="0" w:color="auto"/>
                    <w:bottom w:val="none" w:sz="0" w:space="0" w:color="auto"/>
                    <w:right w:val="none" w:sz="0" w:space="0" w:color="auto"/>
                  </w:divBdr>
                </w:div>
                <w:div w:id="246502957">
                  <w:marLeft w:val="0"/>
                  <w:marRight w:val="0"/>
                  <w:marTop w:val="0"/>
                  <w:marBottom w:val="0"/>
                  <w:divBdr>
                    <w:top w:val="none" w:sz="0" w:space="0" w:color="auto"/>
                    <w:left w:val="none" w:sz="0" w:space="0" w:color="auto"/>
                    <w:bottom w:val="none" w:sz="0" w:space="0" w:color="auto"/>
                    <w:right w:val="none" w:sz="0" w:space="0" w:color="auto"/>
                  </w:divBdr>
                </w:div>
                <w:div w:id="3178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5745">
          <w:marLeft w:val="0"/>
          <w:marRight w:val="0"/>
          <w:marTop w:val="0"/>
          <w:marBottom w:val="0"/>
          <w:divBdr>
            <w:top w:val="none" w:sz="0" w:space="0" w:color="auto"/>
            <w:left w:val="none" w:sz="0" w:space="0" w:color="auto"/>
            <w:bottom w:val="none" w:sz="0" w:space="0" w:color="auto"/>
            <w:right w:val="none" w:sz="0" w:space="0" w:color="auto"/>
          </w:divBdr>
          <w:divsChild>
            <w:div w:id="2028867051">
              <w:marLeft w:val="0"/>
              <w:marRight w:val="0"/>
              <w:marTop w:val="0"/>
              <w:marBottom w:val="0"/>
              <w:divBdr>
                <w:top w:val="none" w:sz="0" w:space="0" w:color="auto"/>
                <w:left w:val="none" w:sz="0" w:space="0" w:color="auto"/>
                <w:bottom w:val="none" w:sz="0" w:space="0" w:color="auto"/>
                <w:right w:val="none" w:sz="0" w:space="0" w:color="auto"/>
              </w:divBdr>
              <w:divsChild>
                <w:div w:id="1578593599">
                  <w:marLeft w:val="0"/>
                  <w:marRight w:val="0"/>
                  <w:marTop w:val="0"/>
                  <w:marBottom w:val="0"/>
                  <w:divBdr>
                    <w:top w:val="none" w:sz="0" w:space="0" w:color="auto"/>
                    <w:left w:val="none" w:sz="0" w:space="0" w:color="auto"/>
                    <w:bottom w:val="none" w:sz="0" w:space="0" w:color="auto"/>
                    <w:right w:val="none" w:sz="0" w:space="0" w:color="auto"/>
                  </w:divBdr>
                </w:div>
                <w:div w:id="758914814">
                  <w:marLeft w:val="0"/>
                  <w:marRight w:val="0"/>
                  <w:marTop w:val="0"/>
                  <w:marBottom w:val="0"/>
                  <w:divBdr>
                    <w:top w:val="none" w:sz="0" w:space="0" w:color="auto"/>
                    <w:left w:val="none" w:sz="0" w:space="0" w:color="auto"/>
                    <w:bottom w:val="none" w:sz="0" w:space="0" w:color="auto"/>
                    <w:right w:val="none" w:sz="0" w:space="0" w:color="auto"/>
                  </w:divBdr>
                </w:div>
                <w:div w:id="253787028">
                  <w:marLeft w:val="0"/>
                  <w:marRight w:val="0"/>
                  <w:marTop w:val="0"/>
                  <w:marBottom w:val="0"/>
                  <w:divBdr>
                    <w:top w:val="none" w:sz="0" w:space="0" w:color="auto"/>
                    <w:left w:val="none" w:sz="0" w:space="0" w:color="auto"/>
                    <w:bottom w:val="none" w:sz="0" w:space="0" w:color="auto"/>
                    <w:right w:val="none" w:sz="0" w:space="0" w:color="auto"/>
                  </w:divBdr>
                </w:div>
                <w:div w:id="472715631">
                  <w:marLeft w:val="0"/>
                  <w:marRight w:val="0"/>
                  <w:marTop w:val="0"/>
                  <w:marBottom w:val="0"/>
                  <w:divBdr>
                    <w:top w:val="none" w:sz="0" w:space="0" w:color="auto"/>
                    <w:left w:val="none" w:sz="0" w:space="0" w:color="auto"/>
                    <w:bottom w:val="none" w:sz="0" w:space="0" w:color="auto"/>
                    <w:right w:val="none" w:sz="0" w:space="0" w:color="auto"/>
                  </w:divBdr>
                </w:div>
                <w:div w:id="1386948411">
                  <w:marLeft w:val="0"/>
                  <w:marRight w:val="0"/>
                  <w:marTop w:val="0"/>
                  <w:marBottom w:val="0"/>
                  <w:divBdr>
                    <w:top w:val="none" w:sz="0" w:space="0" w:color="auto"/>
                    <w:left w:val="none" w:sz="0" w:space="0" w:color="auto"/>
                    <w:bottom w:val="none" w:sz="0" w:space="0" w:color="auto"/>
                    <w:right w:val="none" w:sz="0" w:space="0" w:color="auto"/>
                  </w:divBdr>
                </w:div>
                <w:div w:id="347371343">
                  <w:marLeft w:val="0"/>
                  <w:marRight w:val="0"/>
                  <w:marTop w:val="0"/>
                  <w:marBottom w:val="0"/>
                  <w:divBdr>
                    <w:top w:val="none" w:sz="0" w:space="0" w:color="auto"/>
                    <w:left w:val="none" w:sz="0" w:space="0" w:color="auto"/>
                    <w:bottom w:val="none" w:sz="0" w:space="0" w:color="auto"/>
                    <w:right w:val="none" w:sz="0" w:space="0" w:color="auto"/>
                  </w:divBdr>
                </w:div>
                <w:div w:id="1160389969">
                  <w:marLeft w:val="0"/>
                  <w:marRight w:val="0"/>
                  <w:marTop w:val="0"/>
                  <w:marBottom w:val="0"/>
                  <w:divBdr>
                    <w:top w:val="none" w:sz="0" w:space="0" w:color="auto"/>
                    <w:left w:val="none" w:sz="0" w:space="0" w:color="auto"/>
                    <w:bottom w:val="none" w:sz="0" w:space="0" w:color="auto"/>
                    <w:right w:val="none" w:sz="0" w:space="0" w:color="auto"/>
                  </w:divBdr>
                </w:div>
                <w:div w:id="923415154">
                  <w:marLeft w:val="0"/>
                  <w:marRight w:val="0"/>
                  <w:marTop w:val="0"/>
                  <w:marBottom w:val="0"/>
                  <w:divBdr>
                    <w:top w:val="none" w:sz="0" w:space="0" w:color="auto"/>
                    <w:left w:val="none" w:sz="0" w:space="0" w:color="auto"/>
                    <w:bottom w:val="none" w:sz="0" w:space="0" w:color="auto"/>
                    <w:right w:val="none" w:sz="0" w:space="0" w:color="auto"/>
                  </w:divBdr>
                </w:div>
                <w:div w:id="1303383612">
                  <w:marLeft w:val="0"/>
                  <w:marRight w:val="0"/>
                  <w:marTop w:val="0"/>
                  <w:marBottom w:val="0"/>
                  <w:divBdr>
                    <w:top w:val="none" w:sz="0" w:space="0" w:color="auto"/>
                    <w:left w:val="none" w:sz="0" w:space="0" w:color="auto"/>
                    <w:bottom w:val="none" w:sz="0" w:space="0" w:color="auto"/>
                    <w:right w:val="none" w:sz="0" w:space="0" w:color="auto"/>
                  </w:divBdr>
                </w:div>
                <w:div w:id="649363418">
                  <w:marLeft w:val="0"/>
                  <w:marRight w:val="0"/>
                  <w:marTop w:val="0"/>
                  <w:marBottom w:val="0"/>
                  <w:divBdr>
                    <w:top w:val="none" w:sz="0" w:space="0" w:color="auto"/>
                    <w:left w:val="none" w:sz="0" w:space="0" w:color="auto"/>
                    <w:bottom w:val="none" w:sz="0" w:space="0" w:color="auto"/>
                    <w:right w:val="none" w:sz="0" w:space="0" w:color="auto"/>
                  </w:divBdr>
                </w:div>
                <w:div w:id="2000499300">
                  <w:marLeft w:val="0"/>
                  <w:marRight w:val="0"/>
                  <w:marTop w:val="0"/>
                  <w:marBottom w:val="0"/>
                  <w:divBdr>
                    <w:top w:val="none" w:sz="0" w:space="0" w:color="auto"/>
                    <w:left w:val="none" w:sz="0" w:space="0" w:color="auto"/>
                    <w:bottom w:val="none" w:sz="0" w:space="0" w:color="auto"/>
                    <w:right w:val="none" w:sz="0" w:space="0" w:color="auto"/>
                  </w:divBdr>
                </w:div>
                <w:div w:id="900602473">
                  <w:marLeft w:val="0"/>
                  <w:marRight w:val="0"/>
                  <w:marTop w:val="0"/>
                  <w:marBottom w:val="0"/>
                  <w:divBdr>
                    <w:top w:val="none" w:sz="0" w:space="0" w:color="auto"/>
                    <w:left w:val="none" w:sz="0" w:space="0" w:color="auto"/>
                    <w:bottom w:val="none" w:sz="0" w:space="0" w:color="auto"/>
                    <w:right w:val="none" w:sz="0" w:space="0" w:color="auto"/>
                  </w:divBdr>
                </w:div>
                <w:div w:id="1084839388">
                  <w:marLeft w:val="0"/>
                  <w:marRight w:val="0"/>
                  <w:marTop w:val="0"/>
                  <w:marBottom w:val="0"/>
                  <w:divBdr>
                    <w:top w:val="none" w:sz="0" w:space="0" w:color="auto"/>
                    <w:left w:val="none" w:sz="0" w:space="0" w:color="auto"/>
                    <w:bottom w:val="none" w:sz="0" w:space="0" w:color="auto"/>
                    <w:right w:val="none" w:sz="0" w:space="0" w:color="auto"/>
                  </w:divBdr>
                </w:div>
                <w:div w:id="209652813">
                  <w:marLeft w:val="0"/>
                  <w:marRight w:val="0"/>
                  <w:marTop w:val="0"/>
                  <w:marBottom w:val="0"/>
                  <w:divBdr>
                    <w:top w:val="none" w:sz="0" w:space="0" w:color="auto"/>
                    <w:left w:val="none" w:sz="0" w:space="0" w:color="auto"/>
                    <w:bottom w:val="none" w:sz="0" w:space="0" w:color="auto"/>
                    <w:right w:val="none" w:sz="0" w:space="0" w:color="auto"/>
                  </w:divBdr>
                </w:div>
                <w:div w:id="1826314176">
                  <w:marLeft w:val="0"/>
                  <w:marRight w:val="0"/>
                  <w:marTop w:val="0"/>
                  <w:marBottom w:val="0"/>
                  <w:divBdr>
                    <w:top w:val="none" w:sz="0" w:space="0" w:color="auto"/>
                    <w:left w:val="none" w:sz="0" w:space="0" w:color="auto"/>
                    <w:bottom w:val="none" w:sz="0" w:space="0" w:color="auto"/>
                    <w:right w:val="none" w:sz="0" w:space="0" w:color="auto"/>
                  </w:divBdr>
                </w:div>
                <w:div w:id="1952007623">
                  <w:marLeft w:val="0"/>
                  <w:marRight w:val="0"/>
                  <w:marTop w:val="0"/>
                  <w:marBottom w:val="0"/>
                  <w:divBdr>
                    <w:top w:val="none" w:sz="0" w:space="0" w:color="auto"/>
                    <w:left w:val="none" w:sz="0" w:space="0" w:color="auto"/>
                    <w:bottom w:val="none" w:sz="0" w:space="0" w:color="auto"/>
                    <w:right w:val="none" w:sz="0" w:space="0" w:color="auto"/>
                  </w:divBdr>
                </w:div>
                <w:div w:id="219681257">
                  <w:marLeft w:val="0"/>
                  <w:marRight w:val="0"/>
                  <w:marTop w:val="0"/>
                  <w:marBottom w:val="0"/>
                  <w:divBdr>
                    <w:top w:val="none" w:sz="0" w:space="0" w:color="auto"/>
                    <w:left w:val="none" w:sz="0" w:space="0" w:color="auto"/>
                    <w:bottom w:val="none" w:sz="0" w:space="0" w:color="auto"/>
                    <w:right w:val="none" w:sz="0" w:space="0" w:color="auto"/>
                  </w:divBdr>
                </w:div>
                <w:div w:id="904295284">
                  <w:marLeft w:val="0"/>
                  <w:marRight w:val="0"/>
                  <w:marTop w:val="0"/>
                  <w:marBottom w:val="0"/>
                  <w:divBdr>
                    <w:top w:val="none" w:sz="0" w:space="0" w:color="auto"/>
                    <w:left w:val="none" w:sz="0" w:space="0" w:color="auto"/>
                    <w:bottom w:val="none" w:sz="0" w:space="0" w:color="auto"/>
                    <w:right w:val="none" w:sz="0" w:space="0" w:color="auto"/>
                  </w:divBdr>
                </w:div>
                <w:div w:id="1217280679">
                  <w:marLeft w:val="0"/>
                  <w:marRight w:val="0"/>
                  <w:marTop w:val="0"/>
                  <w:marBottom w:val="0"/>
                  <w:divBdr>
                    <w:top w:val="none" w:sz="0" w:space="0" w:color="auto"/>
                    <w:left w:val="none" w:sz="0" w:space="0" w:color="auto"/>
                    <w:bottom w:val="none" w:sz="0" w:space="0" w:color="auto"/>
                    <w:right w:val="none" w:sz="0" w:space="0" w:color="auto"/>
                  </w:divBdr>
                </w:div>
                <w:div w:id="556285302">
                  <w:marLeft w:val="0"/>
                  <w:marRight w:val="0"/>
                  <w:marTop w:val="0"/>
                  <w:marBottom w:val="0"/>
                  <w:divBdr>
                    <w:top w:val="none" w:sz="0" w:space="0" w:color="auto"/>
                    <w:left w:val="none" w:sz="0" w:space="0" w:color="auto"/>
                    <w:bottom w:val="none" w:sz="0" w:space="0" w:color="auto"/>
                    <w:right w:val="none" w:sz="0" w:space="0" w:color="auto"/>
                  </w:divBdr>
                </w:div>
                <w:div w:id="1875458571">
                  <w:marLeft w:val="0"/>
                  <w:marRight w:val="0"/>
                  <w:marTop w:val="0"/>
                  <w:marBottom w:val="0"/>
                  <w:divBdr>
                    <w:top w:val="none" w:sz="0" w:space="0" w:color="auto"/>
                    <w:left w:val="none" w:sz="0" w:space="0" w:color="auto"/>
                    <w:bottom w:val="none" w:sz="0" w:space="0" w:color="auto"/>
                    <w:right w:val="none" w:sz="0" w:space="0" w:color="auto"/>
                  </w:divBdr>
                </w:div>
                <w:div w:id="1208445798">
                  <w:marLeft w:val="0"/>
                  <w:marRight w:val="0"/>
                  <w:marTop w:val="0"/>
                  <w:marBottom w:val="0"/>
                  <w:divBdr>
                    <w:top w:val="none" w:sz="0" w:space="0" w:color="auto"/>
                    <w:left w:val="none" w:sz="0" w:space="0" w:color="auto"/>
                    <w:bottom w:val="none" w:sz="0" w:space="0" w:color="auto"/>
                    <w:right w:val="none" w:sz="0" w:space="0" w:color="auto"/>
                  </w:divBdr>
                </w:div>
                <w:div w:id="1058018600">
                  <w:marLeft w:val="0"/>
                  <w:marRight w:val="0"/>
                  <w:marTop w:val="0"/>
                  <w:marBottom w:val="0"/>
                  <w:divBdr>
                    <w:top w:val="none" w:sz="0" w:space="0" w:color="auto"/>
                    <w:left w:val="none" w:sz="0" w:space="0" w:color="auto"/>
                    <w:bottom w:val="none" w:sz="0" w:space="0" w:color="auto"/>
                    <w:right w:val="none" w:sz="0" w:space="0" w:color="auto"/>
                  </w:divBdr>
                </w:div>
                <w:div w:id="1015380340">
                  <w:marLeft w:val="0"/>
                  <w:marRight w:val="0"/>
                  <w:marTop w:val="0"/>
                  <w:marBottom w:val="0"/>
                  <w:divBdr>
                    <w:top w:val="none" w:sz="0" w:space="0" w:color="auto"/>
                    <w:left w:val="none" w:sz="0" w:space="0" w:color="auto"/>
                    <w:bottom w:val="none" w:sz="0" w:space="0" w:color="auto"/>
                    <w:right w:val="none" w:sz="0" w:space="0" w:color="auto"/>
                  </w:divBdr>
                </w:div>
                <w:div w:id="2089888424">
                  <w:marLeft w:val="0"/>
                  <w:marRight w:val="0"/>
                  <w:marTop w:val="0"/>
                  <w:marBottom w:val="0"/>
                  <w:divBdr>
                    <w:top w:val="none" w:sz="0" w:space="0" w:color="auto"/>
                    <w:left w:val="none" w:sz="0" w:space="0" w:color="auto"/>
                    <w:bottom w:val="none" w:sz="0" w:space="0" w:color="auto"/>
                    <w:right w:val="none" w:sz="0" w:space="0" w:color="auto"/>
                  </w:divBdr>
                </w:div>
                <w:div w:id="306319174">
                  <w:marLeft w:val="0"/>
                  <w:marRight w:val="0"/>
                  <w:marTop w:val="0"/>
                  <w:marBottom w:val="0"/>
                  <w:divBdr>
                    <w:top w:val="none" w:sz="0" w:space="0" w:color="auto"/>
                    <w:left w:val="none" w:sz="0" w:space="0" w:color="auto"/>
                    <w:bottom w:val="none" w:sz="0" w:space="0" w:color="auto"/>
                    <w:right w:val="none" w:sz="0" w:space="0" w:color="auto"/>
                  </w:divBdr>
                </w:div>
                <w:div w:id="2065643150">
                  <w:marLeft w:val="0"/>
                  <w:marRight w:val="0"/>
                  <w:marTop w:val="0"/>
                  <w:marBottom w:val="0"/>
                  <w:divBdr>
                    <w:top w:val="none" w:sz="0" w:space="0" w:color="auto"/>
                    <w:left w:val="none" w:sz="0" w:space="0" w:color="auto"/>
                    <w:bottom w:val="none" w:sz="0" w:space="0" w:color="auto"/>
                    <w:right w:val="none" w:sz="0" w:space="0" w:color="auto"/>
                  </w:divBdr>
                </w:div>
                <w:div w:id="252664915">
                  <w:marLeft w:val="0"/>
                  <w:marRight w:val="0"/>
                  <w:marTop w:val="0"/>
                  <w:marBottom w:val="0"/>
                  <w:divBdr>
                    <w:top w:val="none" w:sz="0" w:space="0" w:color="auto"/>
                    <w:left w:val="none" w:sz="0" w:space="0" w:color="auto"/>
                    <w:bottom w:val="none" w:sz="0" w:space="0" w:color="auto"/>
                    <w:right w:val="none" w:sz="0" w:space="0" w:color="auto"/>
                  </w:divBdr>
                </w:div>
                <w:div w:id="1884754876">
                  <w:marLeft w:val="0"/>
                  <w:marRight w:val="0"/>
                  <w:marTop w:val="0"/>
                  <w:marBottom w:val="0"/>
                  <w:divBdr>
                    <w:top w:val="none" w:sz="0" w:space="0" w:color="auto"/>
                    <w:left w:val="none" w:sz="0" w:space="0" w:color="auto"/>
                    <w:bottom w:val="none" w:sz="0" w:space="0" w:color="auto"/>
                    <w:right w:val="none" w:sz="0" w:space="0" w:color="auto"/>
                  </w:divBdr>
                </w:div>
                <w:div w:id="358437323">
                  <w:marLeft w:val="0"/>
                  <w:marRight w:val="0"/>
                  <w:marTop w:val="0"/>
                  <w:marBottom w:val="0"/>
                  <w:divBdr>
                    <w:top w:val="none" w:sz="0" w:space="0" w:color="auto"/>
                    <w:left w:val="none" w:sz="0" w:space="0" w:color="auto"/>
                    <w:bottom w:val="none" w:sz="0" w:space="0" w:color="auto"/>
                    <w:right w:val="none" w:sz="0" w:space="0" w:color="auto"/>
                  </w:divBdr>
                </w:div>
                <w:div w:id="2020692811">
                  <w:marLeft w:val="0"/>
                  <w:marRight w:val="0"/>
                  <w:marTop w:val="0"/>
                  <w:marBottom w:val="0"/>
                  <w:divBdr>
                    <w:top w:val="none" w:sz="0" w:space="0" w:color="auto"/>
                    <w:left w:val="none" w:sz="0" w:space="0" w:color="auto"/>
                    <w:bottom w:val="none" w:sz="0" w:space="0" w:color="auto"/>
                    <w:right w:val="none" w:sz="0" w:space="0" w:color="auto"/>
                  </w:divBdr>
                </w:div>
                <w:div w:id="1936941907">
                  <w:marLeft w:val="0"/>
                  <w:marRight w:val="0"/>
                  <w:marTop w:val="0"/>
                  <w:marBottom w:val="0"/>
                  <w:divBdr>
                    <w:top w:val="none" w:sz="0" w:space="0" w:color="auto"/>
                    <w:left w:val="none" w:sz="0" w:space="0" w:color="auto"/>
                    <w:bottom w:val="none" w:sz="0" w:space="0" w:color="auto"/>
                    <w:right w:val="none" w:sz="0" w:space="0" w:color="auto"/>
                  </w:divBdr>
                </w:div>
                <w:div w:id="474496160">
                  <w:marLeft w:val="0"/>
                  <w:marRight w:val="0"/>
                  <w:marTop w:val="0"/>
                  <w:marBottom w:val="0"/>
                  <w:divBdr>
                    <w:top w:val="none" w:sz="0" w:space="0" w:color="auto"/>
                    <w:left w:val="none" w:sz="0" w:space="0" w:color="auto"/>
                    <w:bottom w:val="none" w:sz="0" w:space="0" w:color="auto"/>
                    <w:right w:val="none" w:sz="0" w:space="0" w:color="auto"/>
                  </w:divBdr>
                </w:div>
                <w:div w:id="1575429709">
                  <w:marLeft w:val="0"/>
                  <w:marRight w:val="0"/>
                  <w:marTop w:val="0"/>
                  <w:marBottom w:val="0"/>
                  <w:divBdr>
                    <w:top w:val="none" w:sz="0" w:space="0" w:color="auto"/>
                    <w:left w:val="none" w:sz="0" w:space="0" w:color="auto"/>
                    <w:bottom w:val="none" w:sz="0" w:space="0" w:color="auto"/>
                    <w:right w:val="none" w:sz="0" w:space="0" w:color="auto"/>
                  </w:divBdr>
                </w:div>
                <w:div w:id="2002001634">
                  <w:marLeft w:val="0"/>
                  <w:marRight w:val="0"/>
                  <w:marTop w:val="0"/>
                  <w:marBottom w:val="0"/>
                  <w:divBdr>
                    <w:top w:val="none" w:sz="0" w:space="0" w:color="auto"/>
                    <w:left w:val="none" w:sz="0" w:space="0" w:color="auto"/>
                    <w:bottom w:val="none" w:sz="0" w:space="0" w:color="auto"/>
                    <w:right w:val="none" w:sz="0" w:space="0" w:color="auto"/>
                  </w:divBdr>
                </w:div>
                <w:div w:id="1469056305">
                  <w:marLeft w:val="0"/>
                  <w:marRight w:val="0"/>
                  <w:marTop w:val="0"/>
                  <w:marBottom w:val="0"/>
                  <w:divBdr>
                    <w:top w:val="none" w:sz="0" w:space="0" w:color="auto"/>
                    <w:left w:val="none" w:sz="0" w:space="0" w:color="auto"/>
                    <w:bottom w:val="none" w:sz="0" w:space="0" w:color="auto"/>
                    <w:right w:val="none" w:sz="0" w:space="0" w:color="auto"/>
                  </w:divBdr>
                </w:div>
                <w:div w:id="1025717414">
                  <w:marLeft w:val="0"/>
                  <w:marRight w:val="0"/>
                  <w:marTop w:val="0"/>
                  <w:marBottom w:val="0"/>
                  <w:divBdr>
                    <w:top w:val="none" w:sz="0" w:space="0" w:color="auto"/>
                    <w:left w:val="none" w:sz="0" w:space="0" w:color="auto"/>
                    <w:bottom w:val="none" w:sz="0" w:space="0" w:color="auto"/>
                    <w:right w:val="none" w:sz="0" w:space="0" w:color="auto"/>
                  </w:divBdr>
                </w:div>
                <w:div w:id="1827864893">
                  <w:marLeft w:val="0"/>
                  <w:marRight w:val="0"/>
                  <w:marTop w:val="0"/>
                  <w:marBottom w:val="0"/>
                  <w:divBdr>
                    <w:top w:val="none" w:sz="0" w:space="0" w:color="auto"/>
                    <w:left w:val="none" w:sz="0" w:space="0" w:color="auto"/>
                    <w:bottom w:val="none" w:sz="0" w:space="0" w:color="auto"/>
                    <w:right w:val="none" w:sz="0" w:space="0" w:color="auto"/>
                  </w:divBdr>
                </w:div>
                <w:div w:id="1992520113">
                  <w:marLeft w:val="0"/>
                  <w:marRight w:val="0"/>
                  <w:marTop w:val="0"/>
                  <w:marBottom w:val="0"/>
                  <w:divBdr>
                    <w:top w:val="none" w:sz="0" w:space="0" w:color="auto"/>
                    <w:left w:val="none" w:sz="0" w:space="0" w:color="auto"/>
                    <w:bottom w:val="none" w:sz="0" w:space="0" w:color="auto"/>
                    <w:right w:val="none" w:sz="0" w:space="0" w:color="auto"/>
                  </w:divBdr>
                </w:div>
                <w:div w:id="1009016469">
                  <w:marLeft w:val="0"/>
                  <w:marRight w:val="0"/>
                  <w:marTop w:val="0"/>
                  <w:marBottom w:val="0"/>
                  <w:divBdr>
                    <w:top w:val="none" w:sz="0" w:space="0" w:color="auto"/>
                    <w:left w:val="none" w:sz="0" w:space="0" w:color="auto"/>
                    <w:bottom w:val="none" w:sz="0" w:space="0" w:color="auto"/>
                    <w:right w:val="none" w:sz="0" w:space="0" w:color="auto"/>
                  </w:divBdr>
                </w:div>
                <w:div w:id="367874678">
                  <w:marLeft w:val="0"/>
                  <w:marRight w:val="0"/>
                  <w:marTop w:val="0"/>
                  <w:marBottom w:val="0"/>
                  <w:divBdr>
                    <w:top w:val="none" w:sz="0" w:space="0" w:color="auto"/>
                    <w:left w:val="none" w:sz="0" w:space="0" w:color="auto"/>
                    <w:bottom w:val="none" w:sz="0" w:space="0" w:color="auto"/>
                    <w:right w:val="none" w:sz="0" w:space="0" w:color="auto"/>
                  </w:divBdr>
                </w:div>
                <w:div w:id="494303239">
                  <w:marLeft w:val="0"/>
                  <w:marRight w:val="0"/>
                  <w:marTop w:val="0"/>
                  <w:marBottom w:val="0"/>
                  <w:divBdr>
                    <w:top w:val="none" w:sz="0" w:space="0" w:color="auto"/>
                    <w:left w:val="none" w:sz="0" w:space="0" w:color="auto"/>
                    <w:bottom w:val="none" w:sz="0" w:space="0" w:color="auto"/>
                    <w:right w:val="none" w:sz="0" w:space="0" w:color="auto"/>
                  </w:divBdr>
                </w:div>
                <w:div w:id="12031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5775">
          <w:marLeft w:val="0"/>
          <w:marRight w:val="0"/>
          <w:marTop w:val="0"/>
          <w:marBottom w:val="0"/>
          <w:divBdr>
            <w:top w:val="none" w:sz="0" w:space="0" w:color="auto"/>
            <w:left w:val="none" w:sz="0" w:space="0" w:color="auto"/>
            <w:bottom w:val="none" w:sz="0" w:space="0" w:color="auto"/>
            <w:right w:val="none" w:sz="0" w:space="0" w:color="auto"/>
          </w:divBdr>
          <w:divsChild>
            <w:div w:id="1912428022">
              <w:marLeft w:val="0"/>
              <w:marRight w:val="0"/>
              <w:marTop w:val="0"/>
              <w:marBottom w:val="0"/>
              <w:divBdr>
                <w:top w:val="none" w:sz="0" w:space="0" w:color="auto"/>
                <w:left w:val="none" w:sz="0" w:space="0" w:color="auto"/>
                <w:bottom w:val="none" w:sz="0" w:space="0" w:color="auto"/>
                <w:right w:val="none" w:sz="0" w:space="0" w:color="auto"/>
              </w:divBdr>
              <w:divsChild>
                <w:div w:id="571047145">
                  <w:marLeft w:val="0"/>
                  <w:marRight w:val="0"/>
                  <w:marTop w:val="0"/>
                  <w:marBottom w:val="0"/>
                  <w:divBdr>
                    <w:top w:val="none" w:sz="0" w:space="0" w:color="auto"/>
                    <w:left w:val="none" w:sz="0" w:space="0" w:color="auto"/>
                    <w:bottom w:val="none" w:sz="0" w:space="0" w:color="auto"/>
                    <w:right w:val="none" w:sz="0" w:space="0" w:color="auto"/>
                  </w:divBdr>
                </w:div>
                <w:div w:id="907232013">
                  <w:marLeft w:val="0"/>
                  <w:marRight w:val="0"/>
                  <w:marTop w:val="0"/>
                  <w:marBottom w:val="0"/>
                  <w:divBdr>
                    <w:top w:val="none" w:sz="0" w:space="0" w:color="auto"/>
                    <w:left w:val="none" w:sz="0" w:space="0" w:color="auto"/>
                    <w:bottom w:val="none" w:sz="0" w:space="0" w:color="auto"/>
                    <w:right w:val="none" w:sz="0" w:space="0" w:color="auto"/>
                  </w:divBdr>
                </w:div>
                <w:div w:id="1745030418">
                  <w:marLeft w:val="0"/>
                  <w:marRight w:val="0"/>
                  <w:marTop w:val="0"/>
                  <w:marBottom w:val="0"/>
                  <w:divBdr>
                    <w:top w:val="none" w:sz="0" w:space="0" w:color="auto"/>
                    <w:left w:val="none" w:sz="0" w:space="0" w:color="auto"/>
                    <w:bottom w:val="none" w:sz="0" w:space="0" w:color="auto"/>
                    <w:right w:val="none" w:sz="0" w:space="0" w:color="auto"/>
                  </w:divBdr>
                </w:div>
                <w:div w:id="56784684">
                  <w:marLeft w:val="0"/>
                  <w:marRight w:val="0"/>
                  <w:marTop w:val="0"/>
                  <w:marBottom w:val="0"/>
                  <w:divBdr>
                    <w:top w:val="none" w:sz="0" w:space="0" w:color="auto"/>
                    <w:left w:val="none" w:sz="0" w:space="0" w:color="auto"/>
                    <w:bottom w:val="none" w:sz="0" w:space="0" w:color="auto"/>
                    <w:right w:val="none" w:sz="0" w:space="0" w:color="auto"/>
                  </w:divBdr>
                </w:div>
                <w:div w:id="1885828079">
                  <w:marLeft w:val="0"/>
                  <w:marRight w:val="0"/>
                  <w:marTop w:val="0"/>
                  <w:marBottom w:val="0"/>
                  <w:divBdr>
                    <w:top w:val="none" w:sz="0" w:space="0" w:color="auto"/>
                    <w:left w:val="none" w:sz="0" w:space="0" w:color="auto"/>
                    <w:bottom w:val="none" w:sz="0" w:space="0" w:color="auto"/>
                    <w:right w:val="none" w:sz="0" w:space="0" w:color="auto"/>
                  </w:divBdr>
                </w:div>
                <w:div w:id="981740235">
                  <w:marLeft w:val="0"/>
                  <w:marRight w:val="0"/>
                  <w:marTop w:val="0"/>
                  <w:marBottom w:val="0"/>
                  <w:divBdr>
                    <w:top w:val="none" w:sz="0" w:space="0" w:color="auto"/>
                    <w:left w:val="none" w:sz="0" w:space="0" w:color="auto"/>
                    <w:bottom w:val="none" w:sz="0" w:space="0" w:color="auto"/>
                    <w:right w:val="none" w:sz="0" w:space="0" w:color="auto"/>
                  </w:divBdr>
                </w:div>
                <w:div w:id="1154566822">
                  <w:marLeft w:val="0"/>
                  <w:marRight w:val="0"/>
                  <w:marTop w:val="0"/>
                  <w:marBottom w:val="0"/>
                  <w:divBdr>
                    <w:top w:val="none" w:sz="0" w:space="0" w:color="auto"/>
                    <w:left w:val="none" w:sz="0" w:space="0" w:color="auto"/>
                    <w:bottom w:val="none" w:sz="0" w:space="0" w:color="auto"/>
                    <w:right w:val="none" w:sz="0" w:space="0" w:color="auto"/>
                  </w:divBdr>
                </w:div>
                <w:div w:id="1825076760">
                  <w:marLeft w:val="0"/>
                  <w:marRight w:val="0"/>
                  <w:marTop w:val="0"/>
                  <w:marBottom w:val="0"/>
                  <w:divBdr>
                    <w:top w:val="none" w:sz="0" w:space="0" w:color="auto"/>
                    <w:left w:val="none" w:sz="0" w:space="0" w:color="auto"/>
                    <w:bottom w:val="none" w:sz="0" w:space="0" w:color="auto"/>
                    <w:right w:val="none" w:sz="0" w:space="0" w:color="auto"/>
                  </w:divBdr>
                </w:div>
                <w:div w:id="655456886">
                  <w:marLeft w:val="0"/>
                  <w:marRight w:val="0"/>
                  <w:marTop w:val="0"/>
                  <w:marBottom w:val="0"/>
                  <w:divBdr>
                    <w:top w:val="none" w:sz="0" w:space="0" w:color="auto"/>
                    <w:left w:val="none" w:sz="0" w:space="0" w:color="auto"/>
                    <w:bottom w:val="none" w:sz="0" w:space="0" w:color="auto"/>
                    <w:right w:val="none" w:sz="0" w:space="0" w:color="auto"/>
                  </w:divBdr>
                </w:div>
                <w:div w:id="1064568582">
                  <w:marLeft w:val="0"/>
                  <w:marRight w:val="0"/>
                  <w:marTop w:val="0"/>
                  <w:marBottom w:val="0"/>
                  <w:divBdr>
                    <w:top w:val="none" w:sz="0" w:space="0" w:color="auto"/>
                    <w:left w:val="none" w:sz="0" w:space="0" w:color="auto"/>
                    <w:bottom w:val="none" w:sz="0" w:space="0" w:color="auto"/>
                    <w:right w:val="none" w:sz="0" w:space="0" w:color="auto"/>
                  </w:divBdr>
                </w:div>
                <w:div w:id="116024059">
                  <w:marLeft w:val="0"/>
                  <w:marRight w:val="0"/>
                  <w:marTop w:val="0"/>
                  <w:marBottom w:val="0"/>
                  <w:divBdr>
                    <w:top w:val="none" w:sz="0" w:space="0" w:color="auto"/>
                    <w:left w:val="none" w:sz="0" w:space="0" w:color="auto"/>
                    <w:bottom w:val="none" w:sz="0" w:space="0" w:color="auto"/>
                    <w:right w:val="none" w:sz="0" w:space="0" w:color="auto"/>
                  </w:divBdr>
                </w:div>
                <w:div w:id="1647391263">
                  <w:marLeft w:val="0"/>
                  <w:marRight w:val="0"/>
                  <w:marTop w:val="0"/>
                  <w:marBottom w:val="0"/>
                  <w:divBdr>
                    <w:top w:val="none" w:sz="0" w:space="0" w:color="auto"/>
                    <w:left w:val="none" w:sz="0" w:space="0" w:color="auto"/>
                    <w:bottom w:val="none" w:sz="0" w:space="0" w:color="auto"/>
                    <w:right w:val="none" w:sz="0" w:space="0" w:color="auto"/>
                  </w:divBdr>
                </w:div>
                <w:div w:id="1860897032">
                  <w:marLeft w:val="0"/>
                  <w:marRight w:val="0"/>
                  <w:marTop w:val="0"/>
                  <w:marBottom w:val="0"/>
                  <w:divBdr>
                    <w:top w:val="none" w:sz="0" w:space="0" w:color="auto"/>
                    <w:left w:val="none" w:sz="0" w:space="0" w:color="auto"/>
                    <w:bottom w:val="none" w:sz="0" w:space="0" w:color="auto"/>
                    <w:right w:val="none" w:sz="0" w:space="0" w:color="auto"/>
                  </w:divBdr>
                </w:div>
                <w:div w:id="2068142429">
                  <w:marLeft w:val="0"/>
                  <w:marRight w:val="0"/>
                  <w:marTop w:val="0"/>
                  <w:marBottom w:val="0"/>
                  <w:divBdr>
                    <w:top w:val="none" w:sz="0" w:space="0" w:color="auto"/>
                    <w:left w:val="none" w:sz="0" w:space="0" w:color="auto"/>
                    <w:bottom w:val="none" w:sz="0" w:space="0" w:color="auto"/>
                    <w:right w:val="none" w:sz="0" w:space="0" w:color="auto"/>
                  </w:divBdr>
                </w:div>
                <w:div w:id="1458451632">
                  <w:marLeft w:val="0"/>
                  <w:marRight w:val="0"/>
                  <w:marTop w:val="0"/>
                  <w:marBottom w:val="0"/>
                  <w:divBdr>
                    <w:top w:val="none" w:sz="0" w:space="0" w:color="auto"/>
                    <w:left w:val="none" w:sz="0" w:space="0" w:color="auto"/>
                    <w:bottom w:val="none" w:sz="0" w:space="0" w:color="auto"/>
                    <w:right w:val="none" w:sz="0" w:space="0" w:color="auto"/>
                  </w:divBdr>
                </w:div>
                <w:div w:id="1381054601">
                  <w:marLeft w:val="0"/>
                  <w:marRight w:val="0"/>
                  <w:marTop w:val="0"/>
                  <w:marBottom w:val="0"/>
                  <w:divBdr>
                    <w:top w:val="none" w:sz="0" w:space="0" w:color="auto"/>
                    <w:left w:val="none" w:sz="0" w:space="0" w:color="auto"/>
                    <w:bottom w:val="none" w:sz="0" w:space="0" w:color="auto"/>
                    <w:right w:val="none" w:sz="0" w:space="0" w:color="auto"/>
                  </w:divBdr>
                </w:div>
                <w:div w:id="125125042">
                  <w:marLeft w:val="0"/>
                  <w:marRight w:val="0"/>
                  <w:marTop w:val="0"/>
                  <w:marBottom w:val="0"/>
                  <w:divBdr>
                    <w:top w:val="none" w:sz="0" w:space="0" w:color="auto"/>
                    <w:left w:val="none" w:sz="0" w:space="0" w:color="auto"/>
                    <w:bottom w:val="none" w:sz="0" w:space="0" w:color="auto"/>
                    <w:right w:val="none" w:sz="0" w:space="0" w:color="auto"/>
                  </w:divBdr>
                </w:div>
                <w:div w:id="1468890068">
                  <w:marLeft w:val="0"/>
                  <w:marRight w:val="0"/>
                  <w:marTop w:val="0"/>
                  <w:marBottom w:val="0"/>
                  <w:divBdr>
                    <w:top w:val="none" w:sz="0" w:space="0" w:color="auto"/>
                    <w:left w:val="none" w:sz="0" w:space="0" w:color="auto"/>
                    <w:bottom w:val="none" w:sz="0" w:space="0" w:color="auto"/>
                    <w:right w:val="none" w:sz="0" w:space="0" w:color="auto"/>
                  </w:divBdr>
                </w:div>
                <w:div w:id="782000109">
                  <w:marLeft w:val="0"/>
                  <w:marRight w:val="0"/>
                  <w:marTop w:val="0"/>
                  <w:marBottom w:val="0"/>
                  <w:divBdr>
                    <w:top w:val="none" w:sz="0" w:space="0" w:color="auto"/>
                    <w:left w:val="none" w:sz="0" w:space="0" w:color="auto"/>
                    <w:bottom w:val="none" w:sz="0" w:space="0" w:color="auto"/>
                    <w:right w:val="none" w:sz="0" w:space="0" w:color="auto"/>
                  </w:divBdr>
                </w:div>
                <w:div w:id="651565723">
                  <w:marLeft w:val="0"/>
                  <w:marRight w:val="0"/>
                  <w:marTop w:val="0"/>
                  <w:marBottom w:val="0"/>
                  <w:divBdr>
                    <w:top w:val="none" w:sz="0" w:space="0" w:color="auto"/>
                    <w:left w:val="none" w:sz="0" w:space="0" w:color="auto"/>
                    <w:bottom w:val="none" w:sz="0" w:space="0" w:color="auto"/>
                    <w:right w:val="none" w:sz="0" w:space="0" w:color="auto"/>
                  </w:divBdr>
                </w:div>
                <w:div w:id="1269389843">
                  <w:marLeft w:val="0"/>
                  <w:marRight w:val="0"/>
                  <w:marTop w:val="0"/>
                  <w:marBottom w:val="0"/>
                  <w:divBdr>
                    <w:top w:val="none" w:sz="0" w:space="0" w:color="auto"/>
                    <w:left w:val="none" w:sz="0" w:space="0" w:color="auto"/>
                    <w:bottom w:val="none" w:sz="0" w:space="0" w:color="auto"/>
                    <w:right w:val="none" w:sz="0" w:space="0" w:color="auto"/>
                  </w:divBdr>
                </w:div>
                <w:div w:id="739135598">
                  <w:marLeft w:val="0"/>
                  <w:marRight w:val="0"/>
                  <w:marTop w:val="0"/>
                  <w:marBottom w:val="0"/>
                  <w:divBdr>
                    <w:top w:val="none" w:sz="0" w:space="0" w:color="auto"/>
                    <w:left w:val="none" w:sz="0" w:space="0" w:color="auto"/>
                    <w:bottom w:val="none" w:sz="0" w:space="0" w:color="auto"/>
                    <w:right w:val="none" w:sz="0" w:space="0" w:color="auto"/>
                  </w:divBdr>
                </w:div>
                <w:div w:id="513112369">
                  <w:marLeft w:val="0"/>
                  <w:marRight w:val="0"/>
                  <w:marTop w:val="0"/>
                  <w:marBottom w:val="0"/>
                  <w:divBdr>
                    <w:top w:val="none" w:sz="0" w:space="0" w:color="auto"/>
                    <w:left w:val="none" w:sz="0" w:space="0" w:color="auto"/>
                    <w:bottom w:val="none" w:sz="0" w:space="0" w:color="auto"/>
                    <w:right w:val="none" w:sz="0" w:space="0" w:color="auto"/>
                  </w:divBdr>
                </w:div>
                <w:div w:id="1784493331">
                  <w:marLeft w:val="0"/>
                  <w:marRight w:val="0"/>
                  <w:marTop w:val="0"/>
                  <w:marBottom w:val="0"/>
                  <w:divBdr>
                    <w:top w:val="none" w:sz="0" w:space="0" w:color="auto"/>
                    <w:left w:val="none" w:sz="0" w:space="0" w:color="auto"/>
                    <w:bottom w:val="none" w:sz="0" w:space="0" w:color="auto"/>
                    <w:right w:val="none" w:sz="0" w:space="0" w:color="auto"/>
                  </w:divBdr>
                </w:div>
                <w:div w:id="960769649">
                  <w:marLeft w:val="0"/>
                  <w:marRight w:val="0"/>
                  <w:marTop w:val="0"/>
                  <w:marBottom w:val="0"/>
                  <w:divBdr>
                    <w:top w:val="none" w:sz="0" w:space="0" w:color="auto"/>
                    <w:left w:val="none" w:sz="0" w:space="0" w:color="auto"/>
                    <w:bottom w:val="none" w:sz="0" w:space="0" w:color="auto"/>
                    <w:right w:val="none" w:sz="0" w:space="0" w:color="auto"/>
                  </w:divBdr>
                </w:div>
                <w:div w:id="1032681454">
                  <w:marLeft w:val="0"/>
                  <w:marRight w:val="0"/>
                  <w:marTop w:val="0"/>
                  <w:marBottom w:val="0"/>
                  <w:divBdr>
                    <w:top w:val="none" w:sz="0" w:space="0" w:color="auto"/>
                    <w:left w:val="none" w:sz="0" w:space="0" w:color="auto"/>
                    <w:bottom w:val="none" w:sz="0" w:space="0" w:color="auto"/>
                    <w:right w:val="none" w:sz="0" w:space="0" w:color="auto"/>
                  </w:divBdr>
                </w:div>
                <w:div w:id="313291496">
                  <w:marLeft w:val="0"/>
                  <w:marRight w:val="0"/>
                  <w:marTop w:val="0"/>
                  <w:marBottom w:val="0"/>
                  <w:divBdr>
                    <w:top w:val="none" w:sz="0" w:space="0" w:color="auto"/>
                    <w:left w:val="none" w:sz="0" w:space="0" w:color="auto"/>
                    <w:bottom w:val="none" w:sz="0" w:space="0" w:color="auto"/>
                    <w:right w:val="none" w:sz="0" w:space="0" w:color="auto"/>
                  </w:divBdr>
                </w:div>
                <w:div w:id="1554582511">
                  <w:marLeft w:val="0"/>
                  <w:marRight w:val="0"/>
                  <w:marTop w:val="0"/>
                  <w:marBottom w:val="0"/>
                  <w:divBdr>
                    <w:top w:val="none" w:sz="0" w:space="0" w:color="auto"/>
                    <w:left w:val="none" w:sz="0" w:space="0" w:color="auto"/>
                    <w:bottom w:val="none" w:sz="0" w:space="0" w:color="auto"/>
                    <w:right w:val="none" w:sz="0" w:space="0" w:color="auto"/>
                  </w:divBdr>
                </w:div>
                <w:div w:id="1333877479">
                  <w:marLeft w:val="0"/>
                  <w:marRight w:val="0"/>
                  <w:marTop w:val="0"/>
                  <w:marBottom w:val="0"/>
                  <w:divBdr>
                    <w:top w:val="none" w:sz="0" w:space="0" w:color="auto"/>
                    <w:left w:val="none" w:sz="0" w:space="0" w:color="auto"/>
                    <w:bottom w:val="none" w:sz="0" w:space="0" w:color="auto"/>
                    <w:right w:val="none" w:sz="0" w:space="0" w:color="auto"/>
                  </w:divBdr>
                </w:div>
                <w:div w:id="1806266270">
                  <w:marLeft w:val="0"/>
                  <w:marRight w:val="0"/>
                  <w:marTop w:val="0"/>
                  <w:marBottom w:val="0"/>
                  <w:divBdr>
                    <w:top w:val="none" w:sz="0" w:space="0" w:color="auto"/>
                    <w:left w:val="none" w:sz="0" w:space="0" w:color="auto"/>
                    <w:bottom w:val="none" w:sz="0" w:space="0" w:color="auto"/>
                    <w:right w:val="none" w:sz="0" w:space="0" w:color="auto"/>
                  </w:divBdr>
                </w:div>
                <w:div w:id="588737341">
                  <w:marLeft w:val="0"/>
                  <w:marRight w:val="0"/>
                  <w:marTop w:val="0"/>
                  <w:marBottom w:val="0"/>
                  <w:divBdr>
                    <w:top w:val="none" w:sz="0" w:space="0" w:color="auto"/>
                    <w:left w:val="none" w:sz="0" w:space="0" w:color="auto"/>
                    <w:bottom w:val="none" w:sz="0" w:space="0" w:color="auto"/>
                    <w:right w:val="none" w:sz="0" w:space="0" w:color="auto"/>
                  </w:divBdr>
                </w:div>
                <w:div w:id="551355509">
                  <w:marLeft w:val="0"/>
                  <w:marRight w:val="0"/>
                  <w:marTop w:val="0"/>
                  <w:marBottom w:val="0"/>
                  <w:divBdr>
                    <w:top w:val="none" w:sz="0" w:space="0" w:color="auto"/>
                    <w:left w:val="none" w:sz="0" w:space="0" w:color="auto"/>
                    <w:bottom w:val="none" w:sz="0" w:space="0" w:color="auto"/>
                    <w:right w:val="none" w:sz="0" w:space="0" w:color="auto"/>
                  </w:divBdr>
                </w:div>
                <w:div w:id="1961494044">
                  <w:marLeft w:val="0"/>
                  <w:marRight w:val="0"/>
                  <w:marTop w:val="0"/>
                  <w:marBottom w:val="0"/>
                  <w:divBdr>
                    <w:top w:val="none" w:sz="0" w:space="0" w:color="auto"/>
                    <w:left w:val="none" w:sz="0" w:space="0" w:color="auto"/>
                    <w:bottom w:val="none" w:sz="0" w:space="0" w:color="auto"/>
                    <w:right w:val="none" w:sz="0" w:space="0" w:color="auto"/>
                  </w:divBdr>
                </w:div>
                <w:div w:id="1702125046">
                  <w:marLeft w:val="0"/>
                  <w:marRight w:val="0"/>
                  <w:marTop w:val="0"/>
                  <w:marBottom w:val="0"/>
                  <w:divBdr>
                    <w:top w:val="none" w:sz="0" w:space="0" w:color="auto"/>
                    <w:left w:val="none" w:sz="0" w:space="0" w:color="auto"/>
                    <w:bottom w:val="none" w:sz="0" w:space="0" w:color="auto"/>
                    <w:right w:val="none" w:sz="0" w:space="0" w:color="auto"/>
                  </w:divBdr>
                </w:div>
                <w:div w:id="1216896226">
                  <w:marLeft w:val="0"/>
                  <w:marRight w:val="0"/>
                  <w:marTop w:val="0"/>
                  <w:marBottom w:val="0"/>
                  <w:divBdr>
                    <w:top w:val="none" w:sz="0" w:space="0" w:color="auto"/>
                    <w:left w:val="none" w:sz="0" w:space="0" w:color="auto"/>
                    <w:bottom w:val="none" w:sz="0" w:space="0" w:color="auto"/>
                    <w:right w:val="none" w:sz="0" w:space="0" w:color="auto"/>
                  </w:divBdr>
                </w:div>
                <w:div w:id="2042364354">
                  <w:marLeft w:val="0"/>
                  <w:marRight w:val="0"/>
                  <w:marTop w:val="0"/>
                  <w:marBottom w:val="0"/>
                  <w:divBdr>
                    <w:top w:val="none" w:sz="0" w:space="0" w:color="auto"/>
                    <w:left w:val="none" w:sz="0" w:space="0" w:color="auto"/>
                    <w:bottom w:val="none" w:sz="0" w:space="0" w:color="auto"/>
                    <w:right w:val="none" w:sz="0" w:space="0" w:color="auto"/>
                  </w:divBdr>
                </w:div>
                <w:div w:id="1983459693">
                  <w:marLeft w:val="0"/>
                  <w:marRight w:val="0"/>
                  <w:marTop w:val="0"/>
                  <w:marBottom w:val="0"/>
                  <w:divBdr>
                    <w:top w:val="none" w:sz="0" w:space="0" w:color="auto"/>
                    <w:left w:val="none" w:sz="0" w:space="0" w:color="auto"/>
                    <w:bottom w:val="none" w:sz="0" w:space="0" w:color="auto"/>
                    <w:right w:val="none" w:sz="0" w:space="0" w:color="auto"/>
                  </w:divBdr>
                </w:div>
                <w:div w:id="1215658683">
                  <w:marLeft w:val="0"/>
                  <w:marRight w:val="0"/>
                  <w:marTop w:val="0"/>
                  <w:marBottom w:val="0"/>
                  <w:divBdr>
                    <w:top w:val="none" w:sz="0" w:space="0" w:color="auto"/>
                    <w:left w:val="none" w:sz="0" w:space="0" w:color="auto"/>
                    <w:bottom w:val="none" w:sz="0" w:space="0" w:color="auto"/>
                    <w:right w:val="none" w:sz="0" w:space="0" w:color="auto"/>
                  </w:divBdr>
                </w:div>
                <w:div w:id="2032877463">
                  <w:marLeft w:val="0"/>
                  <w:marRight w:val="0"/>
                  <w:marTop w:val="0"/>
                  <w:marBottom w:val="0"/>
                  <w:divBdr>
                    <w:top w:val="none" w:sz="0" w:space="0" w:color="auto"/>
                    <w:left w:val="none" w:sz="0" w:space="0" w:color="auto"/>
                    <w:bottom w:val="none" w:sz="0" w:space="0" w:color="auto"/>
                    <w:right w:val="none" w:sz="0" w:space="0" w:color="auto"/>
                  </w:divBdr>
                </w:div>
                <w:div w:id="407044176">
                  <w:marLeft w:val="0"/>
                  <w:marRight w:val="0"/>
                  <w:marTop w:val="0"/>
                  <w:marBottom w:val="0"/>
                  <w:divBdr>
                    <w:top w:val="none" w:sz="0" w:space="0" w:color="auto"/>
                    <w:left w:val="none" w:sz="0" w:space="0" w:color="auto"/>
                    <w:bottom w:val="none" w:sz="0" w:space="0" w:color="auto"/>
                    <w:right w:val="none" w:sz="0" w:space="0" w:color="auto"/>
                  </w:divBdr>
                </w:div>
                <w:div w:id="2043435499">
                  <w:marLeft w:val="0"/>
                  <w:marRight w:val="0"/>
                  <w:marTop w:val="0"/>
                  <w:marBottom w:val="0"/>
                  <w:divBdr>
                    <w:top w:val="none" w:sz="0" w:space="0" w:color="auto"/>
                    <w:left w:val="none" w:sz="0" w:space="0" w:color="auto"/>
                    <w:bottom w:val="none" w:sz="0" w:space="0" w:color="auto"/>
                    <w:right w:val="none" w:sz="0" w:space="0" w:color="auto"/>
                  </w:divBdr>
                </w:div>
                <w:div w:id="1017846176">
                  <w:marLeft w:val="0"/>
                  <w:marRight w:val="0"/>
                  <w:marTop w:val="0"/>
                  <w:marBottom w:val="0"/>
                  <w:divBdr>
                    <w:top w:val="none" w:sz="0" w:space="0" w:color="auto"/>
                    <w:left w:val="none" w:sz="0" w:space="0" w:color="auto"/>
                    <w:bottom w:val="none" w:sz="0" w:space="0" w:color="auto"/>
                    <w:right w:val="none" w:sz="0" w:space="0" w:color="auto"/>
                  </w:divBdr>
                </w:div>
                <w:div w:id="607274583">
                  <w:marLeft w:val="0"/>
                  <w:marRight w:val="0"/>
                  <w:marTop w:val="0"/>
                  <w:marBottom w:val="0"/>
                  <w:divBdr>
                    <w:top w:val="none" w:sz="0" w:space="0" w:color="auto"/>
                    <w:left w:val="none" w:sz="0" w:space="0" w:color="auto"/>
                    <w:bottom w:val="none" w:sz="0" w:space="0" w:color="auto"/>
                    <w:right w:val="none" w:sz="0" w:space="0" w:color="auto"/>
                  </w:divBdr>
                </w:div>
                <w:div w:id="622728875">
                  <w:marLeft w:val="0"/>
                  <w:marRight w:val="0"/>
                  <w:marTop w:val="0"/>
                  <w:marBottom w:val="0"/>
                  <w:divBdr>
                    <w:top w:val="none" w:sz="0" w:space="0" w:color="auto"/>
                    <w:left w:val="none" w:sz="0" w:space="0" w:color="auto"/>
                    <w:bottom w:val="none" w:sz="0" w:space="0" w:color="auto"/>
                    <w:right w:val="none" w:sz="0" w:space="0" w:color="auto"/>
                  </w:divBdr>
                </w:div>
                <w:div w:id="496964673">
                  <w:marLeft w:val="0"/>
                  <w:marRight w:val="0"/>
                  <w:marTop w:val="0"/>
                  <w:marBottom w:val="0"/>
                  <w:divBdr>
                    <w:top w:val="none" w:sz="0" w:space="0" w:color="auto"/>
                    <w:left w:val="none" w:sz="0" w:space="0" w:color="auto"/>
                    <w:bottom w:val="none" w:sz="0" w:space="0" w:color="auto"/>
                    <w:right w:val="none" w:sz="0" w:space="0" w:color="auto"/>
                  </w:divBdr>
                </w:div>
                <w:div w:id="338196087">
                  <w:marLeft w:val="0"/>
                  <w:marRight w:val="0"/>
                  <w:marTop w:val="0"/>
                  <w:marBottom w:val="0"/>
                  <w:divBdr>
                    <w:top w:val="none" w:sz="0" w:space="0" w:color="auto"/>
                    <w:left w:val="none" w:sz="0" w:space="0" w:color="auto"/>
                    <w:bottom w:val="none" w:sz="0" w:space="0" w:color="auto"/>
                    <w:right w:val="none" w:sz="0" w:space="0" w:color="auto"/>
                  </w:divBdr>
                </w:div>
                <w:div w:id="1610047292">
                  <w:marLeft w:val="0"/>
                  <w:marRight w:val="0"/>
                  <w:marTop w:val="0"/>
                  <w:marBottom w:val="0"/>
                  <w:divBdr>
                    <w:top w:val="none" w:sz="0" w:space="0" w:color="auto"/>
                    <w:left w:val="none" w:sz="0" w:space="0" w:color="auto"/>
                    <w:bottom w:val="none" w:sz="0" w:space="0" w:color="auto"/>
                    <w:right w:val="none" w:sz="0" w:space="0" w:color="auto"/>
                  </w:divBdr>
                </w:div>
                <w:div w:id="317614250">
                  <w:marLeft w:val="0"/>
                  <w:marRight w:val="0"/>
                  <w:marTop w:val="0"/>
                  <w:marBottom w:val="0"/>
                  <w:divBdr>
                    <w:top w:val="none" w:sz="0" w:space="0" w:color="auto"/>
                    <w:left w:val="none" w:sz="0" w:space="0" w:color="auto"/>
                    <w:bottom w:val="none" w:sz="0" w:space="0" w:color="auto"/>
                    <w:right w:val="none" w:sz="0" w:space="0" w:color="auto"/>
                  </w:divBdr>
                </w:div>
                <w:div w:id="1913200755">
                  <w:marLeft w:val="0"/>
                  <w:marRight w:val="0"/>
                  <w:marTop w:val="0"/>
                  <w:marBottom w:val="0"/>
                  <w:divBdr>
                    <w:top w:val="none" w:sz="0" w:space="0" w:color="auto"/>
                    <w:left w:val="none" w:sz="0" w:space="0" w:color="auto"/>
                    <w:bottom w:val="none" w:sz="0" w:space="0" w:color="auto"/>
                    <w:right w:val="none" w:sz="0" w:space="0" w:color="auto"/>
                  </w:divBdr>
                </w:div>
                <w:div w:id="1964001176">
                  <w:marLeft w:val="0"/>
                  <w:marRight w:val="0"/>
                  <w:marTop w:val="0"/>
                  <w:marBottom w:val="0"/>
                  <w:divBdr>
                    <w:top w:val="none" w:sz="0" w:space="0" w:color="auto"/>
                    <w:left w:val="none" w:sz="0" w:space="0" w:color="auto"/>
                    <w:bottom w:val="none" w:sz="0" w:space="0" w:color="auto"/>
                    <w:right w:val="none" w:sz="0" w:space="0" w:color="auto"/>
                  </w:divBdr>
                </w:div>
                <w:div w:id="518474437">
                  <w:marLeft w:val="0"/>
                  <w:marRight w:val="0"/>
                  <w:marTop w:val="0"/>
                  <w:marBottom w:val="0"/>
                  <w:divBdr>
                    <w:top w:val="none" w:sz="0" w:space="0" w:color="auto"/>
                    <w:left w:val="none" w:sz="0" w:space="0" w:color="auto"/>
                    <w:bottom w:val="none" w:sz="0" w:space="0" w:color="auto"/>
                    <w:right w:val="none" w:sz="0" w:space="0" w:color="auto"/>
                  </w:divBdr>
                </w:div>
                <w:div w:id="1935892924">
                  <w:marLeft w:val="0"/>
                  <w:marRight w:val="0"/>
                  <w:marTop w:val="0"/>
                  <w:marBottom w:val="0"/>
                  <w:divBdr>
                    <w:top w:val="none" w:sz="0" w:space="0" w:color="auto"/>
                    <w:left w:val="none" w:sz="0" w:space="0" w:color="auto"/>
                    <w:bottom w:val="none" w:sz="0" w:space="0" w:color="auto"/>
                    <w:right w:val="none" w:sz="0" w:space="0" w:color="auto"/>
                  </w:divBdr>
                </w:div>
                <w:div w:id="3243561">
                  <w:marLeft w:val="0"/>
                  <w:marRight w:val="0"/>
                  <w:marTop w:val="0"/>
                  <w:marBottom w:val="0"/>
                  <w:divBdr>
                    <w:top w:val="none" w:sz="0" w:space="0" w:color="auto"/>
                    <w:left w:val="none" w:sz="0" w:space="0" w:color="auto"/>
                    <w:bottom w:val="none" w:sz="0" w:space="0" w:color="auto"/>
                    <w:right w:val="none" w:sz="0" w:space="0" w:color="auto"/>
                  </w:divBdr>
                </w:div>
                <w:div w:id="622997759">
                  <w:marLeft w:val="0"/>
                  <w:marRight w:val="0"/>
                  <w:marTop w:val="0"/>
                  <w:marBottom w:val="0"/>
                  <w:divBdr>
                    <w:top w:val="none" w:sz="0" w:space="0" w:color="auto"/>
                    <w:left w:val="none" w:sz="0" w:space="0" w:color="auto"/>
                    <w:bottom w:val="none" w:sz="0" w:space="0" w:color="auto"/>
                    <w:right w:val="none" w:sz="0" w:space="0" w:color="auto"/>
                  </w:divBdr>
                </w:div>
                <w:div w:id="944731867">
                  <w:marLeft w:val="0"/>
                  <w:marRight w:val="0"/>
                  <w:marTop w:val="0"/>
                  <w:marBottom w:val="0"/>
                  <w:divBdr>
                    <w:top w:val="none" w:sz="0" w:space="0" w:color="auto"/>
                    <w:left w:val="none" w:sz="0" w:space="0" w:color="auto"/>
                    <w:bottom w:val="none" w:sz="0" w:space="0" w:color="auto"/>
                    <w:right w:val="none" w:sz="0" w:space="0" w:color="auto"/>
                  </w:divBdr>
                </w:div>
                <w:div w:id="1298874408">
                  <w:marLeft w:val="0"/>
                  <w:marRight w:val="0"/>
                  <w:marTop w:val="0"/>
                  <w:marBottom w:val="0"/>
                  <w:divBdr>
                    <w:top w:val="none" w:sz="0" w:space="0" w:color="auto"/>
                    <w:left w:val="none" w:sz="0" w:space="0" w:color="auto"/>
                    <w:bottom w:val="none" w:sz="0" w:space="0" w:color="auto"/>
                    <w:right w:val="none" w:sz="0" w:space="0" w:color="auto"/>
                  </w:divBdr>
                </w:div>
                <w:div w:id="1607152693">
                  <w:marLeft w:val="0"/>
                  <w:marRight w:val="0"/>
                  <w:marTop w:val="0"/>
                  <w:marBottom w:val="0"/>
                  <w:divBdr>
                    <w:top w:val="none" w:sz="0" w:space="0" w:color="auto"/>
                    <w:left w:val="none" w:sz="0" w:space="0" w:color="auto"/>
                    <w:bottom w:val="none" w:sz="0" w:space="0" w:color="auto"/>
                    <w:right w:val="none" w:sz="0" w:space="0" w:color="auto"/>
                  </w:divBdr>
                </w:div>
                <w:div w:id="2043238283">
                  <w:marLeft w:val="0"/>
                  <w:marRight w:val="0"/>
                  <w:marTop w:val="0"/>
                  <w:marBottom w:val="0"/>
                  <w:divBdr>
                    <w:top w:val="none" w:sz="0" w:space="0" w:color="auto"/>
                    <w:left w:val="none" w:sz="0" w:space="0" w:color="auto"/>
                    <w:bottom w:val="none" w:sz="0" w:space="0" w:color="auto"/>
                    <w:right w:val="none" w:sz="0" w:space="0" w:color="auto"/>
                  </w:divBdr>
                </w:div>
                <w:div w:id="451287869">
                  <w:marLeft w:val="0"/>
                  <w:marRight w:val="0"/>
                  <w:marTop w:val="0"/>
                  <w:marBottom w:val="0"/>
                  <w:divBdr>
                    <w:top w:val="none" w:sz="0" w:space="0" w:color="auto"/>
                    <w:left w:val="none" w:sz="0" w:space="0" w:color="auto"/>
                    <w:bottom w:val="none" w:sz="0" w:space="0" w:color="auto"/>
                    <w:right w:val="none" w:sz="0" w:space="0" w:color="auto"/>
                  </w:divBdr>
                </w:div>
                <w:div w:id="127862761">
                  <w:marLeft w:val="0"/>
                  <w:marRight w:val="0"/>
                  <w:marTop w:val="0"/>
                  <w:marBottom w:val="0"/>
                  <w:divBdr>
                    <w:top w:val="none" w:sz="0" w:space="0" w:color="auto"/>
                    <w:left w:val="none" w:sz="0" w:space="0" w:color="auto"/>
                    <w:bottom w:val="none" w:sz="0" w:space="0" w:color="auto"/>
                    <w:right w:val="none" w:sz="0" w:space="0" w:color="auto"/>
                  </w:divBdr>
                </w:div>
                <w:div w:id="108088942">
                  <w:marLeft w:val="0"/>
                  <w:marRight w:val="0"/>
                  <w:marTop w:val="0"/>
                  <w:marBottom w:val="0"/>
                  <w:divBdr>
                    <w:top w:val="none" w:sz="0" w:space="0" w:color="auto"/>
                    <w:left w:val="none" w:sz="0" w:space="0" w:color="auto"/>
                    <w:bottom w:val="none" w:sz="0" w:space="0" w:color="auto"/>
                    <w:right w:val="none" w:sz="0" w:space="0" w:color="auto"/>
                  </w:divBdr>
                </w:div>
                <w:div w:id="1890679034">
                  <w:marLeft w:val="0"/>
                  <w:marRight w:val="0"/>
                  <w:marTop w:val="0"/>
                  <w:marBottom w:val="0"/>
                  <w:divBdr>
                    <w:top w:val="none" w:sz="0" w:space="0" w:color="auto"/>
                    <w:left w:val="none" w:sz="0" w:space="0" w:color="auto"/>
                    <w:bottom w:val="none" w:sz="0" w:space="0" w:color="auto"/>
                    <w:right w:val="none" w:sz="0" w:space="0" w:color="auto"/>
                  </w:divBdr>
                </w:div>
                <w:div w:id="987241945">
                  <w:marLeft w:val="0"/>
                  <w:marRight w:val="0"/>
                  <w:marTop w:val="0"/>
                  <w:marBottom w:val="0"/>
                  <w:divBdr>
                    <w:top w:val="none" w:sz="0" w:space="0" w:color="auto"/>
                    <w:left w:val="none" w:sz="0" w:space="0" w:color="auto"/>
                    <w:bottom w:val="none" w:sz="0" w:space="0" w:color="auto"/>
                    <w:right w:val="none" w:sz="0" w:space="0" w:color="auto"/>
                  </w:divBdr>
                </w:div>
                <w:div w:id="421340039">
                  <w:marLeft w:val="0"/>
                  <w:marRight w:val="0"/>
                  <w:marTop w:val="0"/>
                  <w:marBottom w:val="0"/>
                  <w:divBdr>
                    <w:top w:val="none" w:sz="0" w:space="0" w:color="auto"/>
                    <w:left w:val="none" w:sz="0" w:space="0" w:color="auto"/>
                    <w:bottom w:val="none" w:sz="0" w:space="0" w:color="auto"/>
                    <w:right w:val="none" w:sz="0" w:space="0" w:color="auto"/>
                  </w:divBdr>
                </w:div>
                <w:div w:id="2121800011">
                  <w:marLeft w:val="0"/>
                  <w:marRight w:val="0"/>
                  <w:marTop w:val="0"/>
                  <w:marBottom w:val="0"/>
                  <w:divBdr>
                    <w:top w:val="none" w:sz="0" w:space="0" w:color="auto"/>
                    <w:left w:val="none" w:sz="0" w:space="0" w:color="auto"/>
                    <w:bottom w:val="none" w:sz="0" w:space="0" w:color="auto"/>
                    <w:right w:val="none" w:sz="0" w:space="0" w:color="auto"/>
                  </w:divBdr>
                </w:div>
                <w:div w:id="1920947002">
                  <w:marLeft w:val="0"/>
                  <w:marRight w:val="0"/>
                  <w:marTop w:val="0"/>
                  <w:marBottom w:val="0"/>
                  <w:divBdr>
                    <w:top w:val="none" w:sz="0" w:space="0" w:color="auto"/>
                    <w:left w:val="none" w:sz="0" w:space="0" w:color="auto"/>
                    <w:bottom w:val="none" w:sz="0" w:space="0" w:color="auto"/>
                    <w:right w:val="none" w:sz="0" w:space="0" w:color="auto"/>
                  </w:divBdr>
                </w:div>
                <w:div w:id="18747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8346">
          <w:marLeft w:val="0"/>
          <w:marRight w:val="0"/>
          <w:marTop w:val="0"/>
          <w:marBottom w:val="0"/>
          <w:divBdr>
            <w:top w:val="none" w:sz="0" w:space="0" w:color="auto"/>
            <w:left w:val="none" w:sz="0" w:space="0" w:color="auto"/>
            <w:bottom w:val="none" w:sz="0" w:space="0" w:color="auto"/>
            <w:right w:val="none" w:sz="0" w:space="0" w:color="auto"/>
          </w:divBdr>
          <w:divsChild>
            <w:div w:id="1916669648">
              <w:marLeft w:val="0"/>
              <w:marRight w:val="0"/>
              <w:marTop w:val="0"/>
              <w:marBottom w:val="0"/>
              <w:divBdr>
                <w:top w:val="none" w:sz="0" w:space="0" w:color="auto"/>
                <w:left w:val="none" w:sz="0" w:space="0" w:color="auto"/>
                <w:bottom w:val="none" w:sz="0" w:space="0" w:color="auto"/>
                <w:right w:val="none" w:sz="0" w:space="0" w:color="auto"/>
              </w:divBdr>
              <w:divsChild>
                <w:div w:id="1227572517">
                  <w:marLeft w:val="0"/>
                  <w:marRight w:val="0"/>
                  <w:marTop w:val="0"/>
                  <w:marBottom w:val="0"/>
                  <w:divBdr>
                    <w:top w:val="none" w:sz="0" w:space="0" w:color="auto"/>
                    <w:left w:val="none" w:sz="0" w:space="0" w:color="auto"/>
                    <w:bottom w:val="none" w:sz="0" w:space="0" w:color="auto"/>
                    <w:right w:val="none" w:sz="0" w:space="0" w:color="auto"/>
                  </w:divBdr>
                </w:div>
                <w:div w:id="1255289065">
                  <w:marLeft w:val="0"/>
                  <w:marRight w:val="0"/>
                  <w:marTop w:val="0"/>
                  <w:marBottom w:val="0"/>
                  <w:divBdr>
                    <w:top w:val="none" w:sz="0" w:space="0" w:color="auto"/>
                    <w:left w:val="none" w:sz="0" w:space="0" w:color="auto"/>
                    <w:bottom w:val="none" w:sz="0" w:space="0" w:color="auto"/>
                    <w:right w:val="none" w:sz="0" w:space="0" w:color="auto"/>
                  </w:divBdr>
                </w:div>
                <w:div w:id="1706171238">
                  <w:marLeft w:val="0"/>
                  <w:marRight w:val="0"/>
                  <w:marTop w:val="0"/>
                  <w:marBottom w:val="0"/>
                  <w:divBdr>
                    <w:top w:val="none" w:sz="0" w:space="0" w:color="auto"/>
                    <w:left w:val="none" w:sz="0" w:space="0" w:color="auto"/>
                    <w:bottom w:val="none" w:sz="0" w:space="0" w:color="auto"/>
                    <w:right w:val="none" w:sz="0" w:space="0" w:color="auto"/>
                  </w:divBdr>
                </w:div>
                <w:div w:id="441876041">
                  <w:marLeft w:val="0"/>
                  <w:marRight w:val="0"/>
                  <w:marTop w:val="0"/>
                  <w:marBottom w:val="0"/>
                  <w:divBdr>
                    <w:top w:val="none" w:sz="0" w:space="0" w:color="auto"/>
                    <w:left w:val="none" w:sz="0" w:space="0" w:color="auto"/>
                    <w:bottom w:val="none" w:sz="0" w:space="0" w:color="auto"/>
                    <w:right w:val="none" w:sz="0" w:space="0" w:color="auto"/>
                  </w:divBdr>
                </w:div>
                <w:div w:id="1944217747">
                  <w:marLeft w:val="0"/>
                  <w:marRight w:val="0"/>
                  <w:marTop w:val="0"/>
                  <w:marBottom w:val="0"/>
                  <w:divBdr>
                    <w:top w:val="none" w:sz="0" w:space="0" w:color="auto"/>
                    <w:left w:val="none" w:sz="0" w:space="0" w:color="auto"/>
                    <w:bottom w:val="none" w:sz="0" w:space="0" w:color="auto"/>
                    <w:right w:val="none" w:sz="0" w:space="0" w:color="auto"/>
                  </w:divBdr>
                </w:div>
                <w:div w:id="138116588">
                  <w:marLeft w:val="0"/>
                  <w:marRight w:val="0"/>
                  <w:marTop w:val="0"/>
                  <w:marBottom w:val="0"/>
                  <w:divBdr>
                    <w:top w:val="none" w:sz="0" w:space="0" w:color="auto"/>
                    <w:left w:val="none" w:sz="0" w:space="0" w:color="auto"/>
                    <w:bottom w:val="none" w:sz="0" w:space="0" w:color="auto"/>
                    <w:right w:val="none" w:sz="0" w:space="0" w:color="auto"/>
                  </w:divBdr>
                </w:div>
                <w:div w:id="1966236293">
                  <w:marLeft w:val="0"/>
                  <w:marRight w:val="0"/>
                  <w:marTop w:val="0"/>
                  <w:marBottom w:val="0"/>
                  <w:divBdr>
                    <w:top w:val="none" w:sz="0" w:space="0" w:color="auto"/>
                    <w:left w:val="none" w:sz="0" w:space="0" w:color="auto"/>
                    <w:bottom w:val="none" w:sz="0" w:space="0" w:color="auto"/>
                    <w:right w:val="none" w:sz="0" w:space="0" w:color="auto"/>
                  </w:divBdr>
                </w:div>
                <w:div w:id="843934843">
                  <w:marLeft w:val="0"/>
                  <w:marRight w:val="0"/>
                  <w:marTop w:val="0"/>
                  <w:marBottom w:val="0"/>
                  <w:divBdr>
                    <w:top w:val="none" w:sz="0" w:space="0" w:color="auto"/>
                    <w:left w:val="none" w:sz="0" w:space="0" w:color="auto"/>
                    <w:bottom w:val="none" w:sz="0" w:space="0" w:color="auto"/>
                    <w:right w:val="none" w:sz="0" w:space="0" w:color="auto"/>
                  </w:divBdr>
                </w:div>
                <w:div w:id="1367758176">
                  <w:marLeft w:val="0"/>
                  <w:marRight w:val="0"/>
                  <w:marTop w:val="0"/>
                  <w:marBottom w:val="0"/>
                  <w:divBdr>
                    <w:top w:val="none" w:sz="0" w:space="0" w:color="auto"/>
                    <w:left w:val="none" w:sz="0" w:space="0" w:color="auto"/>
                    <w:bottom w:val="none" w:sz="0" w:space="0" w:color="auto"/>
                    <w:right w:val="none" w:sz="0" w:space="0" w:color="auto"/>
                  </w:divBdr>
                </w:div>
                <w:div w:id="1760368457">
                  <w:marLeft w:val="0"/>
                  <w:marRight w:val="0"/>
                  <w:marTop w:val="0"/>
                  <w:marBottom w:val="0"/>
                  <w:divBdr>
                    <w:top w:val="none" w:sz="0" w:space="0" w:color="auto"/>
                    <w:left w:val="none" w:sz="0" w:space="0" w:color="auto"/>
                    <w:bottom w:val="none" w:sz="0" w:space="0" w:color="auto"/>
                    <w:right w:val="none" w:sz="0" w:space="0" w:color="auto"/>
                  </w:divBdr>
                </w:div>
                <w:div w:id="1253703710">
                  <w:marLeft w:val="0"/>
                  <w:marRight w:val="0"/>
                  <w:marTop w:val="0"/>
                  <w:marBottom w:val="0"/>
                  <w:divBdr>
                    <w:top w:val="none" w:sz="0" w:space="0" w:color="auto"/>
                    <w:left w:val="none" w:sz="0" w:space="0" w:color="auto"/>
                    <w:bottom w:val="none" w:sz="0" w:space="0" w:color="auto"/>
                    <w:right w:val="none" w:sz="0" w:space="0" w:color="auto"/>
                  </w:divBdr>
                </w:div>
                <w:div w:id="1962106710">
                  <w:marLeft w:val="0"/>
                  <w:marRight w:val="0"/>
                  <w:marTop w:val="0"/>
                  <w:marBottom w:val="0"/>
                  <w:divBdr>
                    <w:top w:val="none" w:sz="0" w:space="0" w:color="auto"/>
                    <w:left w:val="none" w:sz="0" w:space="0" w:color="auto"/>
                    <w:bottom w:val="none" w:sz="0" w:space="0" w:color="auto"/>
                    <w:right w:val="none" w:sz="0" w:space="0" w:color="auto"/>
                  </w:divBdr>
                </w:div>
                <w:div w:id="462892147">
                  <w:marLeft w:val="0"/>
                  <w:marRight w:val="0"/>
                  <w:marTop w:val="0"/>
                  <w:marBottom w:val="0"/>
                  <w:divBdr>
                    <w:top w:val="none" w:sz="0" w:space="0" w:color="auto"/>
                    <w:left w:val="none" w:sz="0" w:space="0" w:color="auto"/>
                    <w:bottom w:val="none" w:sz="0" w:space="0" w:color="auto"/>
                    <w:right w:val="none" w:sz="0" w:space="0" w:color="auto"/>
                  </w:divBdr>
                </w:div>
                <w:div w:id="1037776043">
                  <w:marLeft w:val="0"/>
                  <w:marRight w:val="0"/>
                  <w:marTop w:val="0"/>
                  <w:marBottom w:val="0"/>
                  <w:divBdr>
                    <w:top w:val="none" w:sz="0" w:space="0" w:color="auto"/>
                    <w:left w:val="none" w:sz="0" w:space="0" w:color="auto"/>
                    <w:bottom w:val="none" w:sz="0" w:space="0" w:color="auto"/>
                    <w:right w:val="none" w:sz="0" w:space="0" w:color="auto"/>
                  </w:divBdr>
                </w:div>
                <w:div w:id="255485959">
                  <w:marLeft w:val="0"/>
                  <w:marRight w:val="0"/>
                  <w:marTop w:val="0"/>
                  <w:marBottom w:val="0"/>
                  <w:divBdr>
                    <w:top w:val="none" w:sz="0" w:space="0" w:color="auto"/>
                    <w:left w:val="none" w:sz="0" w:space="0" w:color="auto"/>
                    <w:bottom w:val="none" w:sz="0" w:space="0" w:color="auto"/>
                    <w:right w:val="none" w:sz="0" w:space="0" w:color="auto"/>
                  </w:divBdr>
                </w:div>
                <w:div w:id="69238471">
                  <w:marLeft w:val="0"/>
                  <w:marRight w:val="0"/>
                  <w:marTop w:val="0"/>
                  <w:marBottom w:val="0"/>
                  <w:divBdr>
                    <w:top w:val="none" w:sz="0" w:space="0" w:color="auto"/>
                    <w:left w:val="none" w:sz="0" w:space="0" w:color="auto"/>
                    <w:bottom w:val="none" w:sz="0" w:space="0" w:color="auto"/>
                    <w:right w:val="none" w:sz="0" w:space="0" w:color="auto"/>
                  </w:divBdr>
                </w:div>
                <w:div w:id="962543390">
                  <w:marLeft w:val="0"/>
                  <w:marRight w:val="0"/>
                  <w:marTop w:val="0"/>
                  <w:marBottom w:val="0"/>
                  <w:divBdr>
                    <w:top w:val="none" w:sz="0" w:space="0" w:color="auto"/>
                    <w:left w:val="none" w:sz="0" w:space="0" w:color="auto"/>
                    <w:bottom w:val="none" w:sz="0" w:space="0" w:color="auto"/>
                    <w:right w:val="none" w:sz="0" w:space="0" w:color="auto"/>
                  </w:divBdr>
                </w:div>
                <w:div w:id="2017684747">
                  <w:marLeft w:val="0"/>
                  <w:marRight w:val="0"/>
                  <w:marTop w:val="0"/>
                  <w:marBottom w:val="0"/>
                  <w:divBdr>
                    <w:top w:val="none" w:sz="0" w:space="0" w:color="auto"/>
                    <w:left w:val="none" w:sz="0" w:space="0" w:color="auto"/>
                    <w:bottom w:val="none" w:sz="0" w:space="0" w:color="auto"/>
                    <w:right w:val="none" w:sz="0" w:space="0" w:color="auto"/>
                  </w:divBdr>
                </w:div>
                <w:div w:id="1857112056">
                  <w:marLeft w:val="0"/>
                  <w:marRight w:val="0"/>
                  <w:marTop w:val="0"/>
                  <w:marBottom w:val="0"/>
                  <w:divBdr>
                    <w:top w:val="none" w:sz="0" w:space="0" w:color="auto"/>
                    <w:left w:val="none" w:sz="0" w:space="0" w:color="auto"/>
                    <w:bottom w:val="none" w:sz="0" w:space="0" w:color="auto"/>
                    <w:right w:val="none" w:sz="0" w:space="0" w:color="auto"/>
                  </w:divBdr>
                </w:div>
                <w:div w:id="296958458">
                  <w:marLeft w:val="0"/>
                  <w:marRight w:val="0"/>
                  <w:marTop w:val="0"/>
                  <w:marBottom w:val="0"/>
                  <w:divBdr>
                    <w:top w:val="none" w:sz="0" w:space="0" w:color="auto"/>
                    <w:left w:val="none" w:sz="0" w:space="0" w:color="auto"/>
                    <w:bottom w:val="none" w:sz="0" w:space="0" w:color="auto"/>
                    <w:right w:val="none" w:sz="0" w:space="0" w:color="auto"/>
                  </w:divBdr>
                </w:div>
                <w:div w:id="1045249593">
                  <w:marLeft w:val="0"/>
                  <w:marRight w:val="0"/>
                  <w:marTop w:val="0"/>
                  <w:marBottom w:val="0"/>
                  <w:divBdr>
                    <w:top w:val="none" w:sz="0" w:space="0" w:color="auto"/>
                    <w:left w:val="none" w:sz="0" w:space="0" w:color="auto"/>
                    <w:bottom w:val="none" w:sz="0" w:space="0" w:color="auto"/>
                    <w:right w:val="none" w:sz="0" w:space="0" w:color="auto"/>
                  </w:divBdr>
                </w:div>
                <w:div w:id="626544528">
                  <w:marLeft w:val="0"/>
                  <w:marRight w:val="0"/>
                  <w:marTop w:val="0"/>
                  <w:marBottom w:val="0"/>
                  <w:divBdr>
                    <w:top w:val="none" w:sz="0" w:space="0" w:color="auto"/>
                    <w:left w:val="none" w:sz="0" w:space="0" w:color="auto"/>
                    <w:bottom w:val="none" w:sz="0" w:space="0" w:color="auto"/>
                    <w:right w:val="none" w:sz="0" w:space="0" w:color="auto"/>
                  </w:divBdr>
                </w:div>
                <w:div w:id="1533035146">
                  <w:marLeft w:val="0"/>
                  <w:marRight w:val="0"/>
                  <w:marTop w:val="0"/>
                  <w:marBottom w:val="0"/>
                  <w:divBdr>
                    <w:top w:val="none" w:sz="0" w:space="0" w:color="auto"/>
                    <w:left w:val="none" w:sz="0" w:space="0" w:color="auto"/>
                    <w:bottom w:val="none" w:sz="0" w:space="0" w:color="auto"/>
                    <w:right w:val="none" w:sz="0" w:space="0" w:color="auto"/>
                  </w:divBdr>
                </w:div>
                <w:div w:id="970329308">
                  <w:marLeft w:val="0"/>
                  <w:marRight w:val="0"/>
                  <w:marTop w:val="0"/>
                  <w:marBottom w:val="0"/>
                  <w:divBdr>
                    <w:top w:val="none" w:sz="0" w:space="0" w:color="auto"/>
                    <w:left w:val="none" w:sz="0" w:space="0" w:color="auto"/>
                    <w:bottom w:val="none" w:sz="0" w:space="0" w:color="auto"/>
                    <w:right w:val="none" w:sz="0" w:space="0" w:color="auto"/>
                  </w:divBdr>
                </w:div>
                <w:div w:id="1528449617">
                  <w:marLeft w:val="0"/>
                  <w:marRight w:val="0"/>
                  <w:marTop w:val="0"/>
                  <w:marBottom w:val="0"/>
                  <w:divBdr>
                    <w:top w:val="none" w:sz="0" w:space="0" w:color="auto"/>
                    <w:left w:val="none" w:sz="0" w:space="0" w:color="auto"/>
                    <w:bottom w:val="none" w:sz="0" w:space="0" w:color="auto"/>
                    <w:right w:val="none" w:sz="0" w:space="0" w:color="auto"/>
                  </w:divBdr>
                </w:div>
                <w:div w:id="773091450">
                  <w:marLeft w:val="0"/>
                  <w:marRight w:val="0"/>
                  <w:marTop w:val="0"/>
                  <w:marBottom w:val="0"/>
                  <w:divBdr>
                    <w:top w:val="none" w:sz="0" w:space="0" w:color="auto"/>
                    <w:left w:val="none" w:sz="0" w:space="0" w:color="auto"/>
                    <w:bottom w:val="none" w:sz="0" w:space="0" w:color="auto"/>
                    <w:right w:val="none" w:sz="0" w:space="0" w:color="auto"/>
                  </w:divBdr>
                </w:div>
                <w:div w:id="486017916">
                  <w:marLeft w:val="0"/>
                  <w:marRight w:val="0"/>
                  <w:marTop w:val="0"/>
                  <w:marBottom w:val="0"/>
                  <w:divBdr>
                    <w:top w:val="none" w:sz="0" w:space="0" w:color="auto"/>
                    <w:left w:val="none" w:sz="0" w:space="0" w:color="auto"/>
                    <w:bottom w:val="none" w:sz="0" w:space="0" w:color="auto"/>
                    <w:right w:val="none" w:sz="0" w:space="0" w:color="auto"/>
                  </w:divBdr>
                </w:div>
                <w:div w:id="408963343">
                  <w:marLeft w:val="0"/>
                  <w:marRight w:val="0"/>
                  <w:marTop w:val="0"/>
                  <w:marBottom w:val="0"/>
                  <w:divBdr>
                    <w:top w:val="none" w:sz="0" w:space="0" w:color="auto"/>
                    <w:left w:val="none" w:sz="0" w:space="0" w:color="auto"/>
                    <w:bottom w:val="none" w:sz="0" w:space="0" w:color="auto"/>
                    <w:right w:val="none" w:sz="0" w:space="0" w:color="auto"/>
                  </w:divBdr>
                </w:div>
                <w:div w:id="1436053183">
                  <w:marLeft w:val="0"/>
                  <w:marRight w:val="0"/>
                  <w:marTop w:val="0"/>
                  <w:marBottom w:val="0"/>
                  <w:divBdr>
                    <w:top w:val="none" w:sz="0" w:space="0" w:color="auto"/>
                    <w:left w:val="none" w:sz="0" w:space="0" w:color="auto"/>
                    <w:bottom w:val="none" w:sz="0" w:space="0" w:color="auto"/>
                    <w:right w:val="none" w:sz="0" w:space="0" w:color="auto"/>
                  </w:divBdr>
                </w:div>
                <w:div w:id="1073820828">
                  <w:marLeft w:val="0"/>
                  <w:marRight w:val="0"/>
                  <w:marTop w:val="0"/>
                  <w:marBottom w:val="0"/>
                  <w:divBdr>
                    <w:top w:val="none" w:sz="0" w:space="0" w:color="auto"/>
                    <w:left w:val="none" w:sz="0" w:space="0" w:color="auto"/>
                    <w:bottom w:val="none" w:sz="0" w:space="0" w:color="auto"/>
                    <w:right w:val="none" w:sz="0" w:space="0" w:color="auto"/>
                  </w:divBdr>
                </w:div>
                <w:div w:id="1344163136">
                  <w:marLeft w:val="0"/>
                  <w:marRight w:val="0"/>
                  <w:marTop w:val="0"/>
                  <w:marBottom w:val="0"/>
                  <w:divBdr>
                    <w:top w:val="none" w:sz="0" w:space="0" w:color="auto"/>
                    <w:left w:val="none" w:sz="0" w:space="0" w:color="auto"/>
                    <w:bottom w:val="none" w:sz="0" w:space="0" w:color="auto"/>
                    <w:right w:val="none" w:sz="0" w:space="0" w:color="auto"/>
                  </w:divBdr>
                </w:div>
                <w:div w:id="1048801244">
                  <w:marLeft w:val="0"/>
                  <w:marRight w:val="0"/>
                  <w:marTop w:val="0"/>
                  <w:marBottom w:val="0"/>
                  <w:divBdr>
                    <w:top w:val="none" w:sz="0" w:space="0" w:color="auto"/>
                    <w:left w:val="none" w:sz="0" w:space="0" w:color="auto"/>
                    <w:bottom w:val="none" w:sz="0" w:space="0" w:color="auto"/>
                    <w:right w:val="none" w:sz="0" w:space="0" w:color="auto"/>
                  </w:divBdr>
                </w:div>
                <w:div w:id="1716199152">
                  <w:marLeft w:val="0"/>
                  <w:marRight w:val="0"/>
                  <w:marTop w:val="0"/>
                  <w:marBottom w:val="0"/>
                  <w:divBdr>
                    <w:top w:val="none" w:sz="0" w:space="0" w:color="auto"/>
                    <w:left w:val="none" w:sz="0" w:space="0" w:color="auto"/>
                    <w:bottom w:val="none" w:sz="0" w:space="0" w:color="auto"/>
                    <w:right w:val="none" w:sz="0" w:space="0" w:color="auto"/>
                  </w:divBdr>
                </w:div>
                <w:div w:id="2118863547">
                  <w:marLeft w:val="0"/>
                  <w:marRight w:val="0"/>
                  <w:marTop w:val="0"/>
                  <w:marBottom w:val="0"/>
                  <w:divBdr>
                    <w:top w:val="none" w:sz="0" w:space="0" w:color="auto"/>
                    <w:left w:val="none" w:sz="0" w:space="0" w:color="auto"/>
                    <w:bottom w:val="none" w:sz="0" w:space="0" w:color="auto"/>
                    <w:right w:val="none" w:sz="0" w:space="0" w:color="auto"/>
                  </w:divBdr>
                </w:div>
                <w:div w:id="2001884959">
                  <w:marLeft w:val="0"/>
                  <w:marRight w:val="0"/>
                  <w:marTop w:val="0"/>
                  <w:marBottom w:val="0"/>
                  <w:divBdr>
                    <w:top w:val="none" w:sz="0" w:space="0" w:color="auto"/>
                    <w:left w:val="none" w:sz="0" w:space="0" w:color="auto"/>
                    <w:bottom w:val="none" w:sz="0" w:space="0" w:color="auto"/>
                    <w:right w:val="none" w:sz="0" w:space="0" w:color="auto"/>
                  </w:divBdr>
                </w:div>
                <w:div w:id="1498302560">
                  <w:marLeft w:val="0"/>
                  <w:marRight w:val="0"/>
                  <w:marTop w:val="0"/>
                  <w:marBottom w:val="0"/>
                  <w:divBdr>
                    <w:top w:val="none" w:sz="0" w:space="0" w:color="auto"/>
                    <w:left w:val="none" w:sz="0" w:space="0" w:color="auto"/>
                    <w:bottom w:val="none" w:sz="0" w:space="0" w:color="auto"/>
                    <w:right w:val="none" w:sz="0" w:space="0" w:color="auto"/>
                  </w:divBdr>
                </w:div>
                <w:div w:id="459569038">
                  <w:marLeft w:val="0"/>
                  <w:marRight w:val="0"/>
                  <w:marTop w:val="0"/>
                  <w:marBottom w:val="0"/>
                  <w:divBdr>
                    <w:top w:val="none" w:sz="0" w:space="0" w:color="auto"/>
                    <w:left w:val="none" w:sz="0" w:space="0" w:color="auto"/>
                    <w:bottom w:val="none" w:sz="0" w:space="0" w:color="auto"/>
                    <w:right w:val="none" w:sz="0" w:space="0" w:color="auto"/>
                  </w:divBdr>
                </w:div>
                <w:div w:id="722099581">
                  <w:marLeft w:val="0"/>
                  <w:marRight w:val="0"/>
                  <w:marTop w:val="0"/>
                  <w:marBottom w:val="0"/>
                  <w:divBdr>
                    <w:top w:val="none" w:sz="0" w:space="0" w:color="auto"/>
                    <w:left w:val="none" w:sz="0" w:space="0" w:color="auto"/>
                    <w:bottom w:val="none" w:sz="0" w:space="0" w:color="auto"/>
                    <w:right w:val="none" w:sz="0" w:space="0" w:color="auto"/>
                  </w:divBdr>
                </w:div>
                <w:div w:id="760956830">
                  <w:marLeft w:val="0"/>
                  <w:marRight w:val="0"/>
                  <w:marTop w:val="0"/>
                  <w:marBottom w:val="0"/>
                  <w:divBdr>
                    <w:top w:val="none" w:sz="0" w:space="0" w:color="auto"/>
                    <w:left w:val="none" w:sz="0" w:space="0" w:color="auto"/>
                    <w:bottom w:val="none" w:sz="0" w:space="0" w:color="auto"/>
                    <w:right w:val="none" w:sz="0" w:space="0" w:color="auto"/>
                  </w:divBdr>
                </w:div>
                <w:div w:id="609511875">
                  <w:marLeft w:val="0"/>
                  <w:marRight w:val="0"/>
                  <w:marTop w:val="0"/>
                  <w:marBottom w:val="0"/>
                  <w:divBdr>
                    <w:top w:val="none" w:sz="0" w:space="0" w:color="auto"/>
                    <w:left w:val="none" w:sz="0" w:space="0" w:color="auto"/>
                    <w:bottom w:val="none" w:sz="0" w:space="0" w:color="auto"/>
                    <w:right w:val="none" w:sz="0" w:space="0" w:color="auto"/>
                  </w:divBdr>
                </w:div>
                <w:div w:id="2081980137">
                  <w:marLeft w:val="0"/>
                  <w:marRight w:val="0"/>
                  <w:marTop w:val="0"/>
                  <w:marBottom w:val="0"/>
                  <w:divBdr>
                    <w:top w:val="none" w:sz="0" w:space="0" w:color="auto"/>
                    <w:left w:val="none" w:sz="0" w:space="0" w:color="auto"/>
                    <w:bottom w:val="none" w:sz="0" w:space="0" w:color="auto"/>
                    <w:right w:val="none" w:sz="0" w:space="0" w:color="auto"/>
                  </w:divBdr>
                </w:div>
                <w:div w:id="1482887537">
                  <w:marLeft w:val="0"/>
                  <w:marRight w:val="0"/>
                  <w:marTop w:val="0"/>
                  <w:marBottom w:val="0"/>
                  <w:divBdr>
                    <w:top w:val="none" w:sz="0" w:space="0" w:color="auto"/>
                    <w:left w:val="none" w:sz="0" w:space="0" w:color="auto"/>
                    <w:bottom w:val="none" w:sz="0" w:space="0" w:color="auto"/>
                    <w:right w:val="none" w:sz="0" w:space="0" w:color="auto"/>
                  </w:divBdr>
                </w:div>
                <w:div w:id="625550935">
                  <w:marLeft w:val="0"/>
                  <w:marRight w:val="0"/>
                  <w:marTop w:val="0"/>
                  <w:marBottom w:val="0"/>
                  <w:divBdr>
                    <w:top w:val="none" w:sz="0" w:space="0" w:color="auto"/>
                    <w:left w:val="none" w:sz="0" w:space="0" w:color="auto"/>
                    <w:bottom w:val="none" w:sz="0" w:space="0" w:color="auto"/>
                    <w:right w:val="none" w:sz="0" w:space="0" w:color="auto"/>
                  </w:divBdr>
                </w:div>
                <w:div w:id="1681153586">
                  <w:marLeft w:val="0"/>
                  <w:marRight w:val="0"/>
                  <w:marTop w:val="0"/>
                  <w:marBottom w:val="0"/>
                  <w:divBdr>
                    <w:top w:val="none" w:sz="0" w:space="0" w:color="auto"/>
                    <w:left w:val="none" w:sz="0" w:space="0" w:color="auto"/>
                    <w:bottom w:val="none" w:sz="0" w:space="0" w:color="auto"/>
                    <w:right w:val="none" w:sz="0" w:space="0" w:color="auto"/>
                  </w:divBdr>
                </w:div>
                <w:div w:id="1407651520">
                  <w:marLeft w:val="0"/>
                  <w:marRight w:val="0"/>
                  <w:marTop w:val="0"/>
                  <w:marBottom w:val="0"/>
                  <w:divBdr>
                    <w:top w:val="none" w:sz="0" w:space="0" w:color="auto"/>
                    <w:left w:val="none" w:sz="0" w:space="0" w:color="auto"/>
                    <w:bottom w:val="none" w:sz="0" w:space="0" w:color="auto"/>
                    <w:right w:val="none" w:sz="0" w:space="0" w:color="auto"/>
                  </w:divBdr>
                </w:div>
                <w:div w:id="1839886614">
                  <w:marLeft w:val="0"/>
                  <w:marRight w:val="0"/>
                  <w:marTop w:val="0"/>
                  <w:marBottom w:val="0"/>
                  <w:divBdr>
                    <w:top w:val="none" w:sz="0" w:space="0" w:color="auto"/>
                    <w:left w:val="none" w:sz="0" w:space="0" w:color="auto"/>
                    <w:bottom w:val="none" w:sz="0" w:space="0" w:color="auto"/>
                    <w:right w:val="none" w:sz="0" w:space="0" w:color="auto"/>
                  </w:divBdr>
                </w:div>
                <w:div w:id="162360435">
                  <w:marLeft w:val="0"/>
                  <w:marRight w:val="0"/>
                  <w:marTop w:val="0"/>
                  <w:marBottom w:val="0"/>
                  <w:divBdr>
                    <w:top w:val="none" w:sz="0" w:space="0" w:color="auto"/>
                    <w:left w:val="none" w:sz="0" w:space="0" w:color="auto"/>
                    <w:bottom w:val="none" w:sz="0" w:space="0" w:color="auto"/>
                    <w:right w:val="none" w:sz="0" w:space="0" w:color="auto"/>
                  </w:divBdr>
                </w:div>
                <w:div w:id="400563056">
                  <w:marLeft w:val="0"/>
                  <w:marRight w:val="0"/>
                  <w:marTop w:val="0"/>
                  <w:marBottom w:val="0"/>
                  <w:divBdr>
                    <w:top w:val="none" w:sz="0" w:space="0" w:color="auto"/>
                    <w:left w:val="none" w:sz="0" w:space="0" w:color="auto"/>
                    <w:bottom w:val="none" w:sz="0" w:space="0" w:color="auto"/>
                    <w:right w:val="none" w:sz="0" w:space="0" w:color="auto"/>
                  </w:divBdr>
                </w:div>
                <w:div w:id="434011308">
                  <w:marLeft w:val="0"/>
                  <w:marRight w:val="0"/>
                  <w:marTop w:val="0"/>
                  <w:marBottom w:val="0"/>
                  <w:divBdr>
                    <w:top w:val="none" w:sz="0" w:space="0" w:color="auto"/>
                    <w:left w:val="none" w:sz="0" w:space="0" w:color="auto"/>
                    <w:bottom w:val="none" w:sz="0" w:space="0" w:color="auto"/>
                    <w:right w:val="none" w:sz="0" w:space="0" w:color="auto"/>
                  </w:divBdr>
                </w:div>
                <w:div w:id="1864244800">
                  <w:marLeft w:val="0"/>
                  <w:marRight w:val="0"/>
                  <w:marTop w:val="0"/>
                  <w:marBottom w:val="0"/>
                  <w:divBdr>
                    <w:top w:val="none" w:sz="0" w:space="0" w:color="auto"/>
                    <w:left w:val="none" w:sz="0" w:space="0" w:color="auto"/>
                    <w:bottom w:val="none" w:sz="0" w:space="0" w:color="auto"/>
                    <w:right w:val="none" w:sz="0" w:space="0" w:color="auto"/>
                  </w:divBdr>
                </w:div>
                <w:div w:id="80571418">
                  <w:marLeft w:val="0"/>
                  <w:marRight w:val="0"/>
                  <w:marTop w:val="0"/>
                  <w:marBottom w:val="0"/>
                  <w:divBdr>
                    <w:top w:val="none" w:sz="0" w:space="0" w:color="auto"/>
                    <w:left w:val="none" w:sz="0" w:space="0" w:color="auto"/>
                    <w:bottom w:val="none" w:sz="0" w:space="0" w:color="auto"/>
                    <w:right w:val="none" w:sz="0" w:space="0" w:color="auto"/>
                  </w:divBdr>
                </w:div>
                <w:div w:id="941453465">
                  <w:marLeft w:val="0"/>
                  <w:marRight w:val="0"/>
                  <w:marTop w:val="0"/>
                  <w:marBottom w:val="0"/>
                  <w:divBdr>
                    <w:top w:val="none" w:sz="0" w:space="0" w:color="auto"/>
                    <w:left w:val="none" w:sz="0" w:space="0" w:color="auto"/>
                    <w:bottom w:val="none" w:sz="0" w:space="0" w:color="auto"/>
                    <w:right w:val="none" w:sz="0" w:space="0" w:color="auto"/>
                  </w:divBdr>
                </w:div>
                <w:div w:id="959605813">
                  <w:marLeft w:val="0"/>
                  <w:marRight w:val="0"/>
                  <w:marTop w:val="0"/>
                  <w:marBottom w:val="0"/>
                  <w:divBdr>
                    <w:top w:val="none" w:sz="0" w:space="0" w:color="auto"/>
                    <w:left w:val="none" w:sz="0" w:space="0" w:color="auto"/>
                    <w:bottom w:val="none" w:sz="0" w:space="0" w:color="auto"/>
                    <w:right w:val="none" w:sz="0" w:space="0" w:color="auto"/>
                  </w:divBdr>
                </w:div>
                <w:div w:id="1435133596">
                  <w:marLeft w:val="0"/>
                  <w:marRight w:val="0"/>
                  <w:marTop w:val="0"/>
                  <w:marBottom w:val="0"/>
                  <w:divBdr>
                    <w:top w:val="none" w:sz="0" w:space="0" w:color="auto"/>
                    <w:left w:val="none" w:sz="0" w:space="0" w:color="auto"/>
                    <w:bottom w:val="none" w:sz="0" w:space="0" w:color="auto"/>
                    <w:right w:val="none" w:sz="0" w:space="0" w:color="auto"/>
                  </w:divBdr>
                </w:div>
                <w:div w:id="547376775">
                  <w:marLeft w:val="0"/>
                  <w:marRight w:val="0"/>
                  <w:marTop w:val="0"/>
                  <w:marBottom w:val="0"/>
                  <w:divBdr>
                    <w:top w:val="none" w:sz="0" w:space="0" w:color="auto"/>
                    <w:left w:val="none" w:sz="0" w:space="0" w:color="auto"/>
                    <w:bottom w:val="none" w:sz="0" w:space="0" w:color="auto"/>
                    <w:right w:val="none" w:sz="0" w:space="0" w:color="auto"/>
                  </w:divBdr>
                </w:div>
                <w:div w:id="795565420">
                  <w:marLeft w:val="0"/>
                  <w:marRight w:val="0"/>
                  <w:marTop w:val="0"/>
                  <w:marBottom w:val="0"/>
                  <w:divBdr>
                    <w:top w:val="none" w:sz="0" w:space="0" w:color="auto"/>
                    <w:left w:val="none" w:sz="0" w:space="0" w:color="auto"/>
                    <w:bottom w:val="none" w:sz="0" w:space="0" w:color="auto"/>
                    <w:right w:val="none" w:sz="0" w:space="0" w:color="auto"/>
                  </w:divBdr>
                </w:div>
                <w:div w:id="280916032">
                  <w:marLeft w:val="0"/>
                  <w:marRight w:val="0"/>
                  <w:marTop w:val="0"/>
                  <w:marBottom w:val="0"/>
                  <w:divBdr>
                    <w:top w:val="none" w:sz="0" w:space="0" w:color="auto"/>
                    <w:left w:val="none" w:sz="0" w:space="0" w:color="auto"/>
                    <w:bottom w:val="none" w:sz="0" w:space="0" w:color="auto"/>
                    <w:right w:val="none" w:sz="0" w:space="0" w:color="auto"/>
                  </w:divBdr>
                </w:div>
                <w:div w:id="1850631099">
                  <w:marLeft w:val="0"/>
                  <w:marRight w:val="0"/>
                  <w:marTop w:val="0"/>
                  <w:marBottom w:val="0"/>
                  <w:divBdr>
                    <w:top w:val="none" w:sz="0" w:space="0" w:color="auto"/>
                    <w:left w:val="none" w:sz="0" w:space="0" w:color="auto"/>
                    <w:bottom w:val="none" w:sz="0" w:space="0" w:color="auto"/>
                    <w:right w:val="none" w:sz="0" w:space="0" w:color="auto"/>
                  </w:divBdr>
                </w:div>
                <w:div w:id="697849207">
                  <w:marLeft w:val="0"/>
                  <w:marRight w:val="0"/>
                  <w:marTop w:val="0"/>
                  <w:marBottom w:val="0"/>
                  <w:divBdr>
                    <w:top w:val="none" w:sz="0" w:space="0" w:color="auto"/>
                    <w:left w:val="none" w:sz="0" w:space="0" w:color="auto"/>
                    <w:bottom w:val="none" w:sz="0" w:space="0" w:color="auto"/>
                    <w:right w:val="none" w:sz="0" w:space="0" w:color="auto"/>
                  </w:divBdr>
                </w:div>
                <w:div w:id="1484128545">
                  <w:marLeft w:val="0"/>
                  <w:marRight w:val="0"/>
                  <w:marTop w:val="0"/>
                  <w:marBottom w:val="0"/>
                  <w:divBdr>
                    <w:top w:val="none" w:sz="0" w:space="0" w:color="auto"/>
                    <w:left w:val="none" w:sz="0" w:space="0" w:color="auto"/>
                    <w:bottom w:val="none" w:sz="0" w:space="0" w:color="auto"/>
                    <w:right w:val="none" w:sz="0" w:space="0" w:color="auto"/>
                  </w:divBdr>
                </w:div>
                <w:div w:id="1225263437">
                  <w:marLeft w:val="0"/>
                  <w:marRight w:val="0"/>
                  <w:marTop w:val="0"/>
                  <w:marBottom w:val="0"/>
                  <w:divBdr>
                    <w:top w:val="none" w:sz="0" w:space="0" w:color="auto"/>
                    <w:left w:val="none" w:sz="0" w:space="0" w:color="auto"/>
                    <w:bottom w:val="none" w:sz="0" w:space="0" w:color="auto"/>
                    <w:right w:val="none" w:sz="0" w:space="0" w:color="auto"/>
                  </w:divBdr>
                </w:div>
                <w:div w:id="1346515292">
                  <w:marLeft w:val="0"/>
                  <w:marRight w:val="0"/>
                  <w:marTop w:val="0"/>
                  <w:marBottom w:val="0"/>
                  <w:divBdr>
                    <w:top w:val="none" w:sz="0" w:space="0" w:color="auto"/>
                    <w:left w:val="none" w:sz="0" w:space="0" w:color="auto"/>
                    <w:bottom w:val="none" w:sz="0" w:space="0" w:color="auto"/>
                    <w:right w:val="none" w:sz="0" w:space="0" w:color="auto"/>
                  </w:divBdr>
                </w:div>
                <w:div w:id="738796420">
                  <w:marLeft w:val="0"/>
                  <w:marRight w:val="0"/>
                  <w:marTop w:val="0"/>
                  <w:marBottom w:val="0"/>
                  <w:divBdr>
                    <w:top w:val="none" w:sz="0" w:space="0" w:color="auto"/>
                    <w:left w:val="none" w:sz="0" w:space="0" w:color="auto"/>
                    <w:bottom w:val="none" w:sz="0" w:space="0" w:color="auto"/>
                    <w:right w:val="none" w:sz="0" w:space="0" w:color="auto"/>
                  </w:divBdr>
                </w:div>
                <w:div w:id="288249738">
                  <w:marLeft w:val="0"/>
                  <w:marRight w:val="0"/>
                  <w:marTop w:val="0"/>
                  <w:marBottom w:val="0"/>
                  <w:divBdr>
                    <w:top w:val="none" w:sz="0" w:space="0" w:color="auto"/>
                    <w:left w:val="none" w:sz="0" w:space="0" w:color="auto"/>
                    <w:bottom w:val="none" w:sz="0" w:space="0" w:color="auto"/>
                    <w:right w:val="none" w:sz="0" w:space="0" w:color="auto"/>
                  </w:divBdr>
                </w:div>
                <w:div w:id="1897428672">
                  <w:marLeft w:val="0"/>
                  <w:marRight w:val="0"/>
                  <w:marTop w:val="0"/>
                  <w:marBottom w:val="0"/>
                  <w:divBdr>
                    <w:top w:val="none" w:sz="0" w:space="0" w:color="auto"/>
                    <w:left w:val="none" w:sz="0" w:space="0" w:color="auto"/>
                    <w:bottom w:val="none" w:sz="0" w:space="0" w:color="auto"/>
                    <w:right w:val="none" w:sz="0" w:space="0" w:color="auto"/>
                  </w:divBdr>
                </w:div>
                <w:div w:id="1146706064">
                  <w:marLeft w:val="0"/>
                  <w:marRight w:val="0"/>
                  <w:marTop w:val="0"/>
                  <w:marBottom w:val="0"/>
                  <w:divBdr>
                    <w:top w:val="none" w:sz="0" w:space="0" w:color="auto"/>
                    <w:left w:val="none" w:sz="0" w:space="0" w:color="auto"/>
                    <w:bottom w:val="none" w:sz="0" w:space="0" w:color="auto"/>
                    <w:right w:val="none" w:sz="0" w:space="0" w:color="auto"/>
                  </w:divBdr>
                </w:div>
                <w:div w:id="916010852">
                  <w:marLeft w:val="0"/>
                  <w:marRight w:val="0"/>
                  <w:marTop w:val="0"/>
                  <w:marBottom w:val="0"/>
                  <w:divBdr>
                    <w:top w:val="none" w:sz="0" w:space="0" w:color="auto"/>
                    <w:left w:val="none" w:sz="0" w:space="0" w:color="auto"/>
                    <w:bottom w:val="none" w:sz="0" w:space="0" w:color="auto"/>
                    <w:right w:val="none" w:sz="0" w:space="0" w:color="auto"/>
                  </w:divBdr>
                </w:div>
                <w:div w:id="52385905">
                  <w:marLeft w:val="0"/>
                  <w:marRight w:val="0"/>
                  <w:marTop w:val="0"/>
                  <w:marBottom w:val="0"/>
                  <w:divBdr>
                    <w:top w:val="none" w:sz="0" w:space="0" w:color="auto"/>
                    <w:left w:val="none" w:sz="0" w:space="0" w:color="auto"/>
                    <w:bottom w:val="none" w:sz="0" w:space="0" w:color="auto"/>
                    <w:right w:val="none" w:sz="0" w:space="0" w:color="auto"/>
                  </w:divBdr>
                </w:div>
                <w:div w:id="147748099">
                  <w:marLeft w:val="0"/>
                  <w:marRight w:val="0"/>
                  <w:marTop w:val="0"/>
                  <w:marBottom w:val="0"/>
                  <w:divBdr>
                    <w:top w:val="none" w:sz="0" w:space="0" w:color="auto"/>
                    <w:left w:val="none" w:sz="0" w:space="0" w:color="auto"/>
                    <w:bottom w:val="none" w:sz="0" w:space="0" w:color="auto"/>
                    <w:right w:val="none" w:sz="0" w:space="0" w:color="auto"/>
                  </w:divBdr>
                </w:div>
                <w:div w:id="678309242">
                  <w:marLeft w:val="0"/>
                  <w:marRight w:val="0"/>
                  <w:marTop w:val="0"/>
                  <w:marBottom w:val="0"/>
                  <w:divBdr>
                    <w:top w:val="none" w:sz="0" w:space="0" w:color="auto"/>
                    <w:left w:val="none" w:sz="0" w:space="0" w:color="auto"/>
                    <w:bottom w:val="none" w:sz="0" w:space="0" w:color="auto"/>
                    <w:right w:val="none" w:sz="0" w:space="0" w:color="auto"/>
                  </w:divBdr>
                </w:div>
                <w:div w:id="606616240">
                  <w:marLeft w:val="0"/>
                  <w:marRight w:val="0"/>
                  <w:marTop w:val="0"/>
                  <w:marBottom w:val="0"/>
                  <w:divBdr>
                    <w:top w:val="none" w:sz="0" w:space="0" w:color="auto"/>
                    <w:left w:val="none" w:sz="0" w:space="0" w:color="auto"/>
                    <w:bottom w:val="none" w:sz="0" w:space="0" w:color="auto"/>
                    <w:right w:val="none" w:sz="0" w:space="0" w:color="auto"/>
                  </w:divBdr>
                </w:div>
                <w:div w:id="277877267">
                  <w:marLeft w:val="0"/>
                  <w:marRight w:val="0"/>
                  <w:marTop w:val="0"/>
                  <w:marBottom w:val="0"/>
                  <w:divBdr>
                    <w:top w:val="none" w:sz="0" w:space="0" w:color="auto"/>
                    <w:left w:val="none" w:sz="0" w:space="0" w:color="auto"/>
                    <w:bottom w:val="none" w:sz="0" w:space="0" w:color="auto"/>
                    <w:right w:val="none" w:sz="0" w:space="0" w:color="auto"/>
                  </w:divBdr>
                </w:div>
                <w:div w:id="2023168603">
                  <w:marLeft w:val="0"/>
                  <w:marRight w:val="0"/>
                  <w:marTop w:val="0"/>
                  <w:marBottom w:val="0"/>
                  <w:divBdr>
                    <w:top w:val="none" w:sz="0" w:space="0" w:color="auto"/>
                    <w:left w:val="none" w:sz="0" w:space="0" w:color="auto"/>
                    <w:bottom w:val="none" w:sz="0" w:space="0" w:color="auto"/>
                    <w:right w:val="none" w:sz="0" w:space="0" w:color="auto"/>
                  </w:divBdr>
                </w:div>
                <w:div w:id="395204167">
                  <w:marLeft w:val="0"/>
                  <w:marRight w:val="0"/>
                  <w:marTop w:val="0"/>
                  <w:marBottom w:val="0"/>
                  <w:divBdr>
                    <w:top w:val="none" w:sz="0" w:space="0" w:color="auto"/>
                    <w:left w:val="none" w:sz="0" w:space="0" w:color="auto"/>
                    <w:bottom w:val="none" w:sz="0" w:space="0" w:color="auto"/>
                    <w:right w:val="none" w:sz="0" w:space="0" w:color="auto"/>
                  </w:divBdr>
                </w:div>
                <w:div w:id="2004894677">
                  <w:marLeft w:val="0"/>
                  <w:marRight w:val="0"/>
                  <w:marTop w:val="0"/>
                  <w:marBottom w:val="0"/>
                  <w:divBdr>
                    <w:top w:val="none" w:sz="0" w:space="0" w:color="auto"/>
                    <w:left w:val="none" w:sz="0" w:space="0" w:color="auto"/>
                    <w:bottom w:val="none" w:sz="0" w:space="0" w:color="auto"/>
                    <w:right w:val="none" w:sz="0" w:space="0" w:color="auto"/>
                  </w:divBdr>
                </w:div>
                <w:div w:id="1842499060">
                  <w:marLeft w:val="0"/>
                  <w:marRight w:val="0"/>
                  <w:marTop w:val="0"/>
                  <w:marBottom w:val="0"/>
                  <w:divBdr>
                    <w:top w:val="none" w:sz="0" w:space="0" w:color="auto"/>
                    <w:left w:val="none" w:sz="0" w:space="0" w:color="auto"/>
                    <w:bottom w:val="none" w:sz="0" w:space="0" w:color="auto"/>
                    <w:right w:val="none" w:sz="0" w:space="0" w:color="auto"/>
                  </w:divBdr>
                </w:div>
                <w:div w:id="663321269">
                  <w:marLeft w:val="0"/>
                  <w:marRight w:val="0"/>
                  <w:marTop w:val="0"/>
                  <w:marBottom w:val="0"/>
                  <w:divBdr>
                    <w:top w:val="none" w:sz="0" w:space="0" w:color="auto"/>
                    <w:left w:val="none" w:sz="0" w:space="0" w:color="auto"/>
                    <w:bottom w:val="none" w:sz="0" w:space="0" w:color="auto"/>
                    <w:right w:val="none" w:sz="0" w:space="0" w:color="auto"/>
                  </w:divBdr>
                </w:div>
                <w:div w:id="259070009">
                  <w:marLeft w:val="0"/>
                  <w:marRight w:val="0"/>
                  <w:marTop w:val="0"/>
                  <w:marBottom w:val="0"/>
                  <w:divBdr>
                    <w:top w:val="none" w:sz="0" w:space="0" w:color="auto"/>
                    <w:left w:val="none" w:sz="0" w:space="0" w:color="auto"/>
                    <w:bottom w:val="none" w:sz="0" w:space="0" w:color="auto"/>
                    <w:right w:val="none" w:sz="0" w:space="0" w:color="auto"/>
                  </w:divBdr>
                </w:div>
                <w:div w:id="1634824638">
                  <w:marLeft w:val="0"/>
                  <w:marRight w:val="0"/>
                  <w:marTop w:val="0"/>
                  <w:marBottom w:val="0"/>
                  <w:divBdr>
                    <w:top w:val="none" w:sz="0" w:space="0" w:color="auto"/>
                    <w:left w:val="none" w:sz="0" w:space="0" w:color="auto"/>
                    <w:bottom w:val="none" w:sz="0" w:space="0" w:color="auto"/>
                    <w:right w:val="none" w:sz="0" w:space="0" w:color="auto"/>
                  </w:divBdr>
                </w:div>
                <w:div w:id="526451475">
                  <w:marLeft w:val="0"/>
                  <w:marRight w:val="0"/>
                  <w:marTop w:val="0"/>
                  <w:marBottom w:val="0"/>
                  <w:divBdr>
                    <w:top w:val="none" w:sz="0" w:space="0" w:color="auto"/>
                    <w:left w:val="none" w:sz="0" w:space="0" w:color="auto"/>
                    <w:bottom w:val="none" w:sz="0" w:space="0" w:color="auto"/>
                    <w:right w:val="none" w:sz="0" w:space="0" w:color="auto"/>
                  </w:divBdr>
                </w:div>
                <w:div w:id="1732575765">
                  <w:marLeft w:val="0"/>
                  <w:marRight w:val="0"/>
                  <w:marTop w:val="0"/>
                  <w:marBottom w:val="0"/>
                  <w:divBdr>
                    <w:top w:val="none" w:sz="0" w:space="0" w:color="auto"/>
                    <w:left w:val="none" w:sz="0" w:space="0" w:color="auto"/>
                    <w:bottom w:val="none" w:sz="0" w:space="0" w:color="auto"/>
                    <w:right w:val="none" w:sz="0" w:space="0" w:color="auto"/>
                  </w:divBdr>
                </w:div>
                <w:div w:id="1602568044">
                  <w:marLeft w:val="0"/>
                  <w:marRight w:val="0"/>
                  <w:marTop w:val="0"/>
                  <w:marBottom w:val="0"/>
                  <w:divBdr>
                    <w:top w:val="none" w:sz="0" w:space="0" w:color="auto"/>
                    <w:left w:val="none" w:sz="0" w:space="0" w:color="auto"/>
                    <w:bottom w:val="none" w:sz="0" w:space="0" w:color="auto"/>
                    <w:right w:val="none" w:sz="0" w:space="0" w:color="auto"/>
                  </w:divBdr>
                </w:div>
                <w:div w:id="702705730">
                  <w:marLeft w:val="0"/>
                  <w:marRight w:val="0"/>
                  <w:marTop w:val="0"/>
                  <w:marBottom w:val="0"/>
                  <w:divBdr>
                    <w:top w:val="none" w:sz="0" w:space="0" w:color="auto"/>
                    <w:left w:val="none" w:sz="0" w:space="0" w:color="auto"/>
                    <w:bottom w:val="none" w:sz="0" w:space="0" w:color="auto"/>
                    <w:right w:val="none" w:sz="0" w:space="0" w:color="auto"/>
                  </w:divBdr>
                </w:div>
                <w:div w:id="959579283">
                  <w:marLeft w:val="0"/>
                  <w:marRight w:val="0"/>
                  <w:marTop w:val="0"/>
                  <w:marBottom w:val="0"/>
                  <w:divBdr>
                    <w:top w:val="none" w:sz="0" w:space="0" w:color="auto"/>
                    <w:left w:val="none" w:sz="0" w:space="0" w:color="auto"/>
                    <w:bottom w:val="none" w:sz="0" w:space="0" w:color="auto"/>
                    <w:right w:val="none" w:sz="0" w:space="0" w:color="auto"/>
                  </w:divBdr>
                </w:div>
                <w:div w:id="2058435752">
                  <w:marLeft w:val="0"/>
                  <w:marRight w:val="0"/>
                  <w:marTop w:val="0"/>
                  <w:marBottom w:val="0"/>
                  <w:divBdr>
                    <w:top w:val="none" w:sz="0" w:space="0" w:color="auto"/>
                    <w:left w:val="none" w:sz="0" w:space="0" w:color="auto"/>
                    <w:bottom w:val="none" w:sz="0" w:space="0" w:color="auto"/>
                    <w:right w:val="none" w:sz="0" w:space="0" w:color="auto"/>
                  </w:divBdr>
                </w:div>
                <w:div w:id="72161985">
                  <w:marLeft w:val="0"/>
                  <w:marRight w:val="0"/>
                  <w:marTop w:val="0"/>
                  <w:marBottom w:val="0"/>
                  <w:divBdr>
                    <w:top w:val="none" w:sz="0" w:space="0" w:color="auto"/>
                    <w:left w:val="none" w:sz="0" w:space="0" w:color="auto"/>
                    <w:bottom w:val="none" w:sz="0" w:space="0" w:color="auto"/>
                    <w:right w:val="none" w:sz="0" w:space="0" w:color="auto"/>
                  </w:divBdr>
                </w:div>
                <w:div w:id="1907953548">
                  <w:marLeft w:val="0"/>
                  <w:marRight w:val="0"/>
                  <w:marTop w:val="0"/>
                  <w:marBottom w:val="0"/>
                  <w:divBdr>
                    <w:top w:val="none" w:sz="0" w:space="0" w:color="auto"/>
                    <w:left w:val="none" w:sz="0" w:space="0" w:color="auto"/>
                    <w:bottom w:val="none" w:sz="0" w:space="0" w:color="auto"/>
                    <w:right w:val="none" w:sz="0" w:space="0" w:color="auto"/>
                  </w:divBdr>
                </w:div>
                <w:div w:id="2008239666">
                  <w:marLeft w:val="0"/>
                  <w:marRight w:val="0"/>
                  <w:marTop w:val="0"/>
                  <w:marBottom w:val="0"/>
                  <w:divBdr>
                    <w:top w:val="none" w:sz="0" w:space="0" w:color="auto"/>
                    <w:left w:val="none" w:sz="0" w:space="0" w:color="auto"/>
                    <w:bottom w:val="none" w:sz="0" w:space="0" w:color="auto"/>
                    <w:right w:val="none" w:sz="0" w:space="0" w:color="auto"/>
                  </w:divBdr>
                </w:div>
                <w:div w:id="2141417958">
                  <w:marLeft w:val="0"/>
                  <w:marRight w:val="0"/>
                  <w:marTop w:val="0"/>
                  <w:marBottom w:val="0"/>
                  <w:divBdr>
                    <w:top w:val="none" w:sz="0" w:space="0" w:color="auto"/>
                    <w:left w:val="none" w:sz="0" w:space="0" w:color="auto"/>
                    <w:bottom w:val="none" w:sz="0" w:space="0" w:color="auto"/>
                    <w:right w:val="none" w:sz="0" w:space="0" w:color="auto"/>
                  </w:divBdr>
                </w:div>
                <w:div w:id="1077704806">
                  <w:marLeft w:val="0"/>
                  <w:marRight w:val="0"/>
                  <w:marTop w:val="0"/>
                  <w:marBottom w:val="0"/>
                  <w:divBdr>
                    <w:top w:val="none" w:sz="0" w:space="0" w:color="auto"/>
                    <w:left w:val="none" w:sz="0" w:space="0" w:color="auto"/>
                    <w:bottom w:val="none" w:sz="0" w:space="0" w:color="auto"/>
                    <w:right w:val="none" w:sz="0" w:space="0" w:color="auto"/>
                  </w:divBdr>
                </w:div>
                <w:div w:id="66458878">
                  <w:marLeft w:val="0"/>
                  <w:marRight w:val="0"/>
                  <w:marTop w:val="0"/>
                  <w:marBottom w:val="0"/>
                  <w:divBdr>
                    <w:top w:val="none" w:sz="0" w:space="0" w:color="auto"/>
                    <w:left w:val="none" w:sz="0" w:space="0" w:color="auto"/>
                    <w:bottom w:val="none" w:sz="0" w:space="0" w:color="auto"/>
                    <w:right w:val="none" w:sz="0" w:space="0" w:color="auto"/>
                  </w:divBdr>
                </w:div>
                <w:div w:id="1713536033">
                  <w:marLeft w:val="0"/>
                  <w:marRight w:val="0"/>
                  <w:marTop w:val="0"/>
                  <w:marBottom w:val="0"/>
                  <w:divBdr>
                    <w:top w:val="none" w:sz="0" w:space="0" w:color="auto"/>
                    <w:left w:val="none" w:sz="0" w:space="0" w:color="auto"/>
                    <w:bottom w:val="none" w:sz="0" w:space="0" w:color="auto"/>
                    <w:right w:val="none" w:sz="0" w:space="0" w:color="auto"/>
                  </w:divBdr>
                </w:div>
                <w:div w:id="653486910">
                  <w:marLeft w:val="0"/>
                  <w:marRight w:val="0"/>
                  <w:marTop w:val="0"/>
                  <w:marBottom w:val="0"/>
                  <w:divBdr>
                    <w:top w:val="none" w:sz="0" w:space="0" w:color="auto"/>
                    <w:left w:val="none" w:sz="0" w:space="0" w:color="auto"/>
                    <w:bottom w:val="none" w:sz="0" w:space="0" w:color="auto"/>
                    <w:right w:val="none" w:sz="0" w:space="0" w:color="auto"/>
                  </w:divBdr>
                </w:div>
                <w:div w:id="1242251938">
                  <w:marLeft w:val="0"/>
                  <w:marRight w:val="0"/>
                  <w:marTop w:val="0"/>
                  <w:marBottom w:val="0"/>
                  <w:divBdr>
                    <w:top w:val="none" w:sz="0" w:space="0" w:color="auto"/>
                    <w:left w:val="none" w:sz="0" w:space="0" w:color="auto"/>
                    <w:bottom w:val="none" w:sz="0" w:space="0" w:color="auto"/>
                    <w:right w:val="none" w:sz="0" w:space="0" w:color="auto"/>
                  </w:divBdr>
                </w:div>
                <w:div w:id="1814250781">
                  <w:marLeft w:val="0"/>
                  <w:marRight w:val="0"/>
                  <w:marTop w:val="0"/>
                  <w:marBottom w:val="0"/>
                  <w:divBdr>
                    <w:top w:val="none" w:sz="0" w:space="0" w:color="auto"/>
                    <w:left w:val="none" w:sz="0" w:space="0" w:color="auto"/>
                    <w:bottom w:val="none" w:sz="0" w:space="0" w:color="auto"/>
                    <w:right w:val="none" w:sz="0" w:space="0" w:color="auto"/>
                  </w:divBdr>
                </w:div>
                <w:div w:id="1980567881">
                  <w:marLeft w:val="0"/>
                  <w:marRight w:val="0"/>
                  <w:marTop w:val="0"/>
                  <w:marBottom w:val="0"/>
                  <w:divBdr>
                    <w:top w:val="none" w:sz="0" w:space="0" w:color="auto"/>
                    <w:left w:val="none" w:sz="0" w:space="0" w:color="auto"/>
                    <w:bottom w:val="none" w:sz="0" w:space="0" w:color="auto"/>
                    <w:right w:val="none" w:sz="0" w:space="0" w:color="auto"/>
                  </w:divBdr>
                </w:div>
                <w:div w:id="533229182">
                  <w:marLeft w:val="0"/>
                  <w:marRight w:val="0"/>
                  <w:marTop w:val="0"/>
                  <w:marBottom w:val="0"/>
                  <w:divBdr>
                    <w:top w:val="none" w:sz="0" w:space="0" w:color="auto"/>
                    <w:left w:val="none" w:sz="0" w:space="0" w:color="auto"/>
                    <w:bottom w:val="none" w:sz="0" w:space="0" w:color="auto"/>
                    <w:right w:val="none" w:sz="0" w:space="0" w:color="auto"/>
                  </w:divBdr>
                </w:div>
                <w:div w:id="74326636">
                  <w:marLeft w:val="0"/>
                  <w:marRight w:val="0"/>
                  <w:marTop w:val="0"/>
                  <w:marBottom w:val="0"/>
                  <w:divBdr>
                    <w:top w:val="none" w:sz="0" w:space="0" w:color="auto"/>
                    <w:left w:val="none" w:sz="0" w:space="0" w:color="auto"/>
                    <w:bottom w:val="none" w:sz="0" w:space="0" w:color="auto"/>
                    <w:right w:val="none" w:sz="0" w:space="0" w:color="auto"/>
                  </w:divBdr>
                </w:div>
                <w:div w:id="608123836">
                  <w:marLeft w:val="0"/>
                  <w:marRight w:val="0"/>
                  <w:marTop w:val="0"/>
                  <w:marBottom w:val="0"/>
                  <w:divBdr>
                    <w:top w:val="none" w:sz="0" w:space="0" w:color="auto"/>
                    <w:left w:val="none" w:sz="0" w:space="0" w:color="auto"/>
                    <w:bottom w:val="none" w:sz="0" w:space="0" w:color="auto"/>
                    <w:right w:val="none" w:sz="0" w:space="0" w:color="auto"/>
                  </w:divBdr>
                </w:div>
                <w:div w:id="1070882809">
                  <w:marLeft w:val="0"/>
                  <w:marRight w:val="0"/>
                  <w:marTop w:val="0"/>
                  <w:marBottom w:val="0"/>
                  <w:divBdr>
                    <w:top w:val="none" w:sz="0" w:space="0" w:color="auto"/>
                    <w:left w:val="none" w:sz="0" w:space="0" w:color="auto"/>
                    <w:bottom w:val="none" w:sz="0" w:space="0" w:color="auto"/>
                    <w:right w:val="none" w:sz="0" w:space="0" w:color="auto"/>
                  </w:divBdr>
                </w:div>
                <w:div w:id="154881126">
                  <w:marLeft w:val="0"/>
                  <w:marRight w:val="0"/>
                  <w:marTop w:val="0"/>
                  <w:marBottom w:val="0"/>
                  <w:divBdr>
                    <w:top w:val="none" w:sz="0" w:space="0" w:color="auto"/>
                    <w:left w:val="none" w:sz="0" w:space="0" w:color="auto"/>
                    <w:bottom w:val="none" w:sz="0" w:space="0" w:color="auto"/>
                    <w:right w:val="none" w:sz="0" w:space="0" w:color="auto"/>
                  </w:divBdr>
                </w:div>
                <w:div w:id="170992986">
                  <w:marLeft w:val="0"/>
                  <w:marRight w:val="0"/>
                  <w:marTop w:val="0"/>
                  <w:marBottom w:val="0"/>
                  <w:divBdr>
                    <w:top w:val="none" w:sz="0" w:space="0" w:color="auto"/>
                    <w:left w:val="none" w:sz="0" w:space="0" w:color="auto"/>
                    <w:bottom w:val="none" w:sz="0" w:space="0" w:color="auto"/>
                    <w:right w:val="none" w:sz="0" w:space="0" w:color="auto"/>
                  </w:divBdr>
                </w:div>
                <w:div w:id="291907805">
                  <w:marLeft w:val="0"/>
                  <w:marRight w:val="0"/>
                  <w:marTop w:val="0"/>
                  <w:marBottom w:val="0"/>
                  <w:divBdr>
                    <w:top w:val="none" w:sz="0" w:space="0" w:color="auto"/>
                    <w:left w:val="none" w:sz="0" w:space="0" w:color="auto"/>
                    <w:bottom w:val="none" w:sz="0" w:space="0" w:color="auto"/>
                    <w:right w:val="none" w:sz="0" w:space="0" w:color="auto"/>
                  </w:divBdr>
                </w:div>
                <w:div w:id="1153639153">
                  <w:marLeft w:val="0"/>
                  <w:marRight w:val="0"/>
                  <w:marTop w:val="0"/>
                  <w:marBottom w:val="0"/>
                  <w:divBdr>
                    <w:top w:val="none" w:sz="0" w:space="0" w:color="auto"/>
                    <w:left w:val="none" w:sz="0" w:space="0" w:color="auto"/>
                    <w:bottom w:val="none" w:sz="0" w:space="0" w:color="auto"/>
                    <w:right w:val="none" w:sz="0" w:space="0" w:color="auto"/>
                  </w:divBdr>
                </w:div>
                <w:div w:id="359012125">
                  <w:marLeft w:val="0"/>
                  <w:marRight w:val="0"/>
                  <w:marTop w:val="0"/>
                  <w:marBottom w:val="0"/>
                  <w:divBdr>
                    <w:top w:val="none" w:sz="0" w:space="0" w:color="auto"/>
                    <w:left w:val="none" w:sz="0" w:space="0" w:color="auto"/>
                    <w:bottom w:val="none" w:sz="0" w:space="0" w:color="auto"/>
                    <w:right w:val="none" w:sz="0" w:space="0" w:color="auto"/>
                  </w:divBdr>
                </w:div>
                <w:div w:id="1392458591">
                  <w:marLeft w:val="0"/>
                  <w:marRight w:val="0"/>
                  <w:marTop w:val="0"/>
                  <w:marBottom w:val="0"/>
                  <w:divBdr>
                    <w:top w:val="none" w:sz="0" w:space="0" w:color="auto"/>
                    <w:left w:val="none" w:sz="0" w:space="0" w:color="auto"/>
                    <w:bottom w:val="none" w:sz="0" w:space="0" w:color="auto"/>
                    <w:right w:val="none" w:sz="0" w:space="0" w:color="auto"/>
                  </w:divBdr>
                </w:div>
                <w:div w:id="1450009209">
                  <w:marLeft w:val="0"/>
                  <w:marRight w:val="0"/>
                  <w:marTop w:val="0"/>
                  <w:marBottom w:val="0"/>
                  <w:divBdr>
                    <w:top w:val="none" w:sz="0" w:space="0" w:color="auto"/>
                    <w:left w:val="none" w:sz="0" w:space="0" w:color="auto"/>
                    <w:bottom w:val="none" w:sz="0" w:space="0" w:color="auto"/>
                    <w:right w:val="none" w:sz="0" w:space="0" w:color="auto"/>
                  </w:divBdr>
                </w:div>
                <w:div w:id="1871068032">
                  <w:marLeft w:val="0"/>
                  <w:marRight w:val="0"/>
                  <w:marTop w:val="0"/>
                  <w:marBottom w:val="0"/>
                  <w:divBdr>
                    <w:top w:val="none" w:sz="0" w:space="0" w:color="auto"/>
                    <w:left w:val="none" w:sz="0" w:space="0" w:color="auto"/>
                    <w:bottom w:val="none" w:sz="0" w:space="0" w:color="auto"/>
                    <w:right w:val="none" w:sz="0" w:space="0" w:color="auto"/>
                  </w:divBdr>
                </w:div>
                <w:div w:id="1004822025">
                  <w:marLeft w:val="0"/>
                  <w:marRight w:val="0"/>
                  <w:marTop w:val="0"/>
                  <w:marBottom w:val="0"/>
                  <w:divBdr>
                    <w:top w:val="none" w:sz="0" w:space="0" w:color="auto"/>
                    <w:left w:val="none" w:sz="0" w:space="0" w:color="auto"/>
                    <w:bottom w:val="none" w:sz="0" w:space="0" w:color="auto"/>
                    <w:right w:val="none" w:sz="0" w:space="0" w:color="auto"/>
                  </w:divBdr>
                </w:div>
                <w:div w:id="464204801">
                  <w:marLeft w:val="0"/>
                  <w:marRight w:val="0"/>
                  <w:marTop w:val="0"/>
                  <w:marBottom w:val="0"/>
                  <w:divBdr>
                    <w:top w:val="none" w:sz="0" w:space="0" w:color="auto"/>
                    <w:left w:val="none" w:sz="0" w:space="0" w:color="auto"/>
                    <w:bottom w:val="none" w:sz="0" w:space="0" w:color="auto"/>
                    <w:right w:val="none" w:sz="0" w:space="0" w:color="auto"/>
                  </w:divBdr>
                </w:div>
                <w:div w:id="635650488">
                  <w:marLeft w:val="0"/>
                  <w:marRight w:val="0"/>
                  <w:marTop w:val="0"/>
                  <w:marBottom w:val="0"/>
                  <w:divBdr>
                    <w:top w:val="none" w:sz="0" w:space="0" w:color="auto"/>
                    <w:left w:val="none" w:sz="0" w:space="0" w:color="auto"/>
                    <w:bottom w:val="none" w:sz="0" w:space="0" w:color="auto"/>
                    <w:right w:val="none" w:sz="0" w:space="0" w:color="auto"/>
                  </w:divBdr>
                </w:div>
                <w:div w:id="1291087453">
                  <w:marLeft w:val="0"/>
                  <w:marRight w:val="0"/>
                  <w:marTop w:val="0"/>
                  <w:marBottom w:val="0"/>
                  <w:divBdr>
                    <w:top w:val="none" w:sz="0" w:space="0" w:color="auto"/>
                    <w:left w:val="none" w:sz="0" w:space="0" w:color="auto"/>
                    <w:bottom w:val="none" w:sz="0" w:space="0" w:color="auto"/>
                    <w:right w:val="none" w:sz="0" w:space="0" w:color="auto"/>
                  </w:divBdr>
                </w:div>
                <w:div w:id="350910698">
                  <w:marLeft w:val="0"/>
                  <w:marRight w:val="0"/>
                  <w:marTop w:val="0"/>
                  <w:marBottom w:val="0"/>
                  <w:divBdr>
                    <w:top w:val="none" w:sz="0" w:space="0" w:color="auto"/>
                    <w:left w:val="none" w:sz="0" w:space="0" w:color="auto"/>
                    <w:bottom w:val="none" w:sz="0" w:space="0" w:color="auto"/>
                    <w:right w:val="none" w:sz="0" w:space="0" w:color="auto"/>
                  </w:divBdr>
                </w:div>
                <w:div w:id="1527136284">
                  <w:marLeft w:val="0"/>
                  <w:marRight w:val="0"/>
                  <w:marTop w:val="0"/>
                  <w:marBottom w:val="0"/>
                  <w:divBdr>
                    <w:top w:val="none" w:sz="0" w:space="0" w:color="auto"/>
                    <w:left w:val="none" w:sz="0" w:space="0" w:color="auto"/>
                    <w:bottom w:val="none" w:sz="0" w:space="0" w:color="auto"/>
                    <w:right w:val="none" w:sz="0" w:space="0" w:color="auto"/>
                  </w:divBdr>
                </w:div>
                <w:div w:id="516116213">
                  <w:marLeft w:val="0"/>
                  <w:marRight w:val="0"/>
                  <w:marTop w:val="0"/>
                  <w:marBottom w:val="0"/>
                  <w:divBdr>
                    <w:top w:val="none" w:sz="0" w:space="0" w:color="auto"/>
                    <w:left w:val="none" w:sz="0" w:space="0" w:color="auto"/>
                    <w:bottom w:val="none" w:sz="0" w:space="0" w:color="auto"/>
                    <w:right w:val="none" w:sz="0" w:space="0" w:color="auto"/>
                  </w:divBdr>
                </w:div>
                <w:div w:id="556861434">
                  <w:marLeft w:val="0"/>
                  <w:marRight w:val="0"/>
                  <w:marTop w:val="0"/>
                  <w:marBottom w:val="0"/>
                  <w:divBdr>
                    <w:top w:val="none" w:sz="0" w:space="0" w:color="auto"/>
                    <w:left w:val="none" w:sz="0" w:space="0" w:color="auto"/>
                    <w:bottom w:val="none" w:sz="0" w:space="0" w:color="auto"/>
                    <w:right w:val="none" w:sz="0" w:space="0" w:color="auto"/>
                  </w:divBdr>
                </w:div>
                <w:div w:id="308176114">
                  <w:marLeft w:val="0"/>
                  <w:marRight w:val="0"/>
                  <w:marTop w:val="0"/>
                  <w:marBottom w:val="0"/>
                  <w:divBdr>
                    <w:top w:val="none" w:sz="0" w:space="0" w:color="auto"/>
                    <w:left w:val="none" w:sz="0" w:space="0" w:color="auto"/>
                    <w:bottom w:val="none" w:sz="0" w:space="0" w:color="auto"/>
                    <w:right w:val="none" w:sz="0" w:space="0" w:color="auto"/>
                  </w:divBdr>
                </w:div>
                <w:div w:id="1055200100">
                  <w:marLeft w:val="0"/>
                  <w:marRight w:val="0"/>
                  <w:marTop w:val="0"/>
                  <w:marBottom w:val="0"/>
                  <w:divBdr>
                    <w:top w:val="none" w:sz="0" w:space="0" w:color="auto"/>
                    <w:left w:val="none" w:sz="0" w:space="0" w:color="auto"/>
                    <w:bottom w:val="none" w:sz="0" w:space="0" w:color="auto"/>
                    <w:right w:val="none" w:sz="0" w:space="0" w:color="auto"/>
                  </w:divBdr>
                </w:div>
                <w:div w:id="9308108">
                  <w:marLeft w:val="0"/>
                  <w:marRight w:val="0"/>
                  <w:marTop w:val="0"/>
                  <w:marBottom w:val="0"/>
                  <w:divBdr>
                    <w:top w:val="none" w:sz="0" w:space="0" w:color="auto"/>
                    <w:left w:val="none" w:sz="0" w:space="0" w:color="auto"/>
                    <w:bottom w:val="none" w:sz="0" w:space="0" w:color="auto"/>
                    <w:right w:val="none" w:sz="0" w:space="0" w:color="auto"/>
                  </w:divBdr>
                </w:div>
                <w:div w:id="579607968">
                  <w:marLeft w:val="0"/>
                  <w:marRight w:val="0"/>
                  <w:marTop w:val="0"/>
                  <w:marBottom w:val="0"/>
                  <w:divBdr>
                    <w:top w:val="none" w:sz="0" w:space="0" w:color="auto"/>
                    <w:left w:val="none" w:sz="0" w:space="0" w:color="auto"/>
                    <w:bottom w:val="none" w:sz="0" w:space="0" w:color="auto"/>
                    <w:right w:val="none" w:sz="0" w:space="0" w:color="auto"/>
                  </w:divBdr>
                </w:div>
                <w:div w:id="608009373">
                  <w:marLeft w:val="0"/>
                  <w:marRight w:val="0"/>
                  <w:marTop w:val="0"/>
                  <w:marBottom w:val="0"/>
                  <w:divBdr>
                    <w:top w:val="none" w:sz="0" w:space="0" w:color="auto"/>
                    <w:left w:val="none" w:sz="0" w:space="0" w:color="auto"/>
                    <w:bottom w:val="none" w:sz="0" w:space="0" w:color="auto"/>
                    <w:right w:val="none" w:sz="0" w:space="0" w:color="auto"/>
                  </w:divBdr>
                </w:div>
                <w:div w:id="1058169822">
                  <w:marLeft w:val="0"/>
                  <w:marRight w:val="0"/>
                  <w:marTop w:val="0"/>
                  <w:marBottom w:val="0"/>
                  <w:divBdr>
                    <w:top w:val="none" w:sz="0" w:space="0" w:color="auto"/>
                    <w:left w:val="none" w:sz="0" w:space="0" w:color="auto"/>
                    <w:bottom w:val="none" w:sz="0" w:space="0" w:color="auto"/>
                    <w:right w:val="none" w:sz="0" w:space="0" w:color="auto"/>
                  </w:divBdr>
                </w:div>
                <w:div w:id="1689982271">
                  <w:marLeft w:val="0"/>
                  <w:marRight w:val="0"/>
                  <w:marTop w:val="0"/>
                  <w:marBottom w:val="0"/>
                  <w:divBdr>
                    <w:top w:val="none" w:sz="0" w:space="0" w:color="auto"/>
                    <w:left w:val="none" w:sz="0" w:space="0" w:color="auto"/>
                    <w:bottom w:val="none" w:sz="0" w:space="0" w:color="auto"/>
                    <w:right w:val="none" w:sz="0" w:space="0" w:color="auto"/>
                  </w:divBdr>
                </w:div>
                <w:div w:id="761075599">
                  <w:marLeft w:val="0"/>
                  <w:marRight w:val="0"/>
                  <w:marTop w:val="0"/>
                  <w:marBottom w:val="0"/>
                  <w:divBdr>
                    <w:top w:val="none" w:sz="0" w:space="0" w:color="auto"/>
                    <w:left w:val="none" w:sz="0" w:space="0" w:color="auto"/>
                    <w:bottom w:val="none" w:sz="0" w:space="0" w:color="auto"/>
                    <w:right w:val="none" w:sz="0" w:space="0" w:color="auto"/>
                  </w:divBdr>
                </w:div>
                <w:div w:id="1373533185">
                  <w:marLeft w:val="0"/>
                  <w:marRight w:val="0"/>
                  <w:marTop w:val="0"/>
                  <w:marBottom w:val="0"/>
                  <w:divBdr>
                    <w:top w:val="none" w:sz="0" w:space="0" w:color="auto"/>
                    <w:left w:val="none" w:sz="0" w:space="0" w:color="auto"/>
                    <w:bottom w:val="none" w:sz="0" w:space="0" w:color="auto"/>
                    <w:right w:val="none" w:sz="0" w:space="0" w:color="auto"/>
                  </w:divBdr>
                </w:div>
                <w:div w:id="1727021070">
                  <w:marLeft w:val="0"/>
                  <w:marRight w:val="0"/>
                  <w:marTop w:val="0"/>
                  <w:marBottom w:val="0"/>
                  <w:divBdr>
                    <w:top w:val="none" w:sz="0" w:space="0" w:color="auto"/>
                    <w:left w:val="none" w:sz="0" w:space="0" w:color="auto"/>
                    <w:bottom w:val="none" w:sz="0" w:space="0" w:color="auto"/>
                    <w:right w:val="none" w:sz="0" w:space="0" w:color="auto"/>
                  </w:divBdr>
                </w:div>
                <w:div w:id="189577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5728">
          <w:marLeft w:val="0"/>
          <w:marRight w:val="0"/>
          <w:marTop w:val="0"/>
          <w:marBottom w:val="0"/>
          <w:divBdr>
            <w:top w:val="none" w:sz="0" w:space="0" w:color="auto"/>
            <w:left w:val="none" w:sz="0" w:space="0" w:color="auto"/>
            <w:bottom w:val="none" w:sz="0" w:space="0" w:color="auto"/>
            <w:right w:val="none" w:sz="0" w:space="0" w:color="auto"/>
          </w:divBdr>
          <w:divsChild>
            <w:div w:id="1892887074">
              <w:marLeft w:val="0"/>
              <w:marRight w:val="0"/>
              <w:marTop w:val="0"/>
              <w:marBottom w:val="0"/>
              <w:divBdr>
                <w:top w:val="none" w:sz="0" w:space="0" w:color="auto"/>
                <w:left w:val="none" w:sz="0" w:space="0" w:color="auto"/>
                <w:bottom w:val="none" w:sz="0" w:space="0" w:color="auto"/>
                <w:right w:val="none" w:sz="0" w:space="0" w:color="auto"/>
              </w:divBdr>
              <w:divsChild>
                <w:div w:id="804934027">
                  <w:marLeft w:val="0"/>
                  <w:marRight w:val="0"/>
                  <w:marTop w:val="0"/>
                  <w:marBottom w:val="0"/>
                  <w:divBdr>
                    <w:top w:val="none" w:sz="0" w:space="0" w:color="auto"/>
                    <w:left w:val="none" w:sz="0" w:space="0" w:color="auto"/>
                    <w:bottom w:val="none" w:sz="0" w:space="0" w:color="auto"/>
                    <w:right w:val="none" w:sz="0" w:space="0" w:color="auto"/>
                  </w:divBdr>
                </w:div>
                <w:div w:id="1871724966">
                  <w:marLeft w:val="0"/>
                  <w:marRight w:val="0"/>
                  <w:marTop w:val="0"/>
                  <w:marBottom w:val="0"/>
                  <w:divBdr>
                    <w:top w:val="none" w:sz="0" w:space="0" w:color="auto"/>
                    <w:left w:val="none" w:sz="0" w:space="0" w:color="auto"/>
                    <w:bottom w:val="none" w:sz="0" w:space="0" w:color="auto"/>
                    <w:right w:val="none" w:sz="0" w:space="0" w:color="auto"/>
                  </w:divBdr>
                </w:div>
                <w:div w:id="486093208">
                  <w:marLeft w:val="0"/>
                  <w:marRight w:val="0"/>
                  <w:marTop w:val="0"/>
                  <w:marBottom w:val="0"/>
                  <w:divBdr>
                    <w:top w:val="none" w:sz="0" w:space="0" w:color="auto"/>
                    <w:left w:val="none" w:sz="0" w:space="0" w:color="auto"/>
                    <w:bottom w:val="none" w:sz="0" w:space="0" w:color="auto"/>
                    <w:right w:val="none" w:sz="0" w:space="0" w:color="auto"/>
                  </w:divBdr>
                </w:div>
                <w:div w:id="511652173">
                  <w:marLeft w:val="0"/>
                  <w:marRight w:val="0"/>
                  <w:marTop w:val="0"/>
                  <w:marBottom w:val="0"/>
                  <w:divBdr>
                    <w:top w:val="none" w:sz="0" w:space="0" w:color="auto"/>
                    <w:left w:val="none" w:sz="0" w:space="0" w:color="auto"/>
                    <w:bottom w:val="none" w:sz="0" w:space="0" w:color="auto"/>
                    <w:right w:val="none" w:sz="0" w:space="0" w:color="auto"/>
                  </w:divBdr>
                </w:div>
                <w:div w:id="2062246266">
                  <w:marLeft w:val="0"/>
                  <w:marRight w:val="0"/>
                  <w:marTop w:val="0"/>
                  <w:marBottom w:val="0"/>
                  <w:divBdr>
                    <w:top w:val="none" w:sz="0" w:space="0" w:color="auto"/>
                    <w:left w:val="none" w:sz="0" w:space="0" w:color="auto"/>
                    <w:bottom w:val="none" w:sz="0" w:space="0" w:color="auto"/>
                    <w:right w:val="none" w:sz="0" w:space="0" w:color="auto"/>
                  </w:divBdr>
                </w:div>
                <w:div w:id="880705173">
                  <w:marLeft w:val="0"/>
                  <w:marRight w:val="0"/>
                  <w:marTop w:val="0"/>
                  <w:marBottom w:val="0"/>
                  <w:divBdr>
                    <w:top w:val="none" w:sz="0" w:space="0" w:color="auto"/>
                    <w:left w:val="none" w:sz="0" w:space="0" w:color="auto"/>
                    <w:bottom w:val="none" w:sz="0" w:space="0" w:color="auto"/>
                    <w:right w:val="none" w:sz="0" w:space="0" w:color="auto"/>
                  </w:divBdr>
                </w:div>
                <w:div w:id="1002971577">
                  <w:marLeft w:val="0"/>
                  <w:marRight w:val="0"/>
                  <w:marTop w:val="0"/>
                  <w:marBottom w:val="0"/>
                  <w:divBdr>
                    <w:top w:val="none" w:sz="0" w:space="0" w:color="auto"/>
                    <w:left w:val="none" w:sz="0" w:space="0" w:color="auto"/>
                    <w:bottom w:val="none" w:sz="0" w:space="0" w:color="auto"/>
                    <w:right w:val="none" w:sz="0" w:space="0" w:color="auto"/>
                  </w:divBdr>
                </w:div>
                <w:div w:id="1064448172">
                  <w:marLeft w:val="0"/>
                  <w:marRight w:val="0"/>
                  <w:marTop w:val="0"/>
                  <w:marBottom w:val="0"/>
                  <w:divBdr>
                    <w:top w:val="none" w:sz="0" w:space="0" w:color="auto"/>
                    <w:left w:val="none" w:sz="0" w:space="0" w:color="auto"/>
                    <w:bottom w:val="none" w:sz="0" w:space="0" w:color="auto"/>
                    <w:right w:val="none" w:sz="0" w:space="0" w:color="auto"/>
                  </w:divBdr>
                </w:div>
                <w:div w:id="1504590851">
                  <w:marLeft w:val="0"/>
                  <w:marRight w:val="0"/>
                  <w:marTop w:val="0"/>
                  <w:marBottom w:val="0"/>
                  <w:divBdr>
                    <w:top w:val="none" w:sz="0" w:space="0" w:color="auto"/>
                    <w:left w:val="none" w:sz="0" w:space="0" w:color="auto"/>
                    <w:bottom w:val="none" w:sz="0" w:space="0" w:color="auto"/>
                    <w:right w:val="none" w:sz="0" w:space="0" w:color="auto"/>
                  </w:divBdr>
                </w:div>
                <w:div w:id="1180437437">
                  <w:marLeft w:val="0"/>
                  <w:marRight w:val="0"/>
                  <w:marTop w:val="0"/>
                  <w:marBottom w:val="0"/>
                  <w:divBdr>
                    <w:top w:val="none" w:sz="0" w:space="0" w:color="auto"/>
                    <w:left w:val="none" w:sz="0" w:space="0" w:color="auto"/>
                    <w:bottom w:val="none" w:sz="0" w:space="0" w:color="auto"/>
                    <w:right w:val="none" w:sz="0" w:space="0" w:color="auto"/>
                  </w:divBdr>
                </w:div>
                <w:div w:id="1406613781">
                  <w:marLeft w:val="0"/>
                  <w:marRight w:val="0"/>
                  <w:marTop w:val="0"/>
                  <w:marBottom w:val="0"/>
                  <w:divBdr>
                    <w:top w:val="none" w:sz="0" w:space="0" w:color="auto"/>
                    <w:left w:val="none" w:sz="0" w:space="0" w:color="auto"/>
                    <w:bottom w:val="none" w:sz="0" w:space="0" w:color="auto"/>
                    <w:right w:val="none" w:sz="0" w:space="0" w:color="auto"/>
                  </w:divBdr>
                </w:div>
                <w:div w:id="1857770754">
                  <w:marLeft w:val="0"/>
                  <w:marRight w:val="0"/>
                  <w:marTop w:val="0"/>
                  <w:marBottom w:val="0"/>
                  <w:divBdr>
                    <w:top w:val="none" w:sz="0" w:space="0" w:color="auto"/>
                    <w:left w:val="none" w:sz="0" w:space="0" w:color="auto"/>
                    <w:bottom w:val="none" w:sz="0" w:space="0" w:color="auto"/>
                    <w:right w:val="none" w:sz="0" w:space="0" w:color="auto"/>
                  </w:divBdr>
                </w:div>
                <w:div w:id="1055590034">
                  <w:marLeft w:val="0"/>
                  <w:marRight w:val="0"/>
                  <w:marTop w:val="0"/>
                  <w:marBottom w:val="0"/>
                  <w:divBdr>
                    <w:top w:val="none" w:sz="0" w:space="0" w:color="auto"/>
                    <w:left w:val="none" w:sz="0" w:space="0" w:color="auto"/>
                    <w:bottom w:val="none" w:sz="0" w:space="0" w:color="auto"/>
                    <w:right w:val="none" w:sz="0" w:space="0" w:color="auto"/>
                  </w:divBdr>
                </w:div>
                <w:div w:id="673218225">
                  <w:marLeft w:val="0"/>
                  <w:marRight w:val="0"/>
                  <w:marTop w:val="0"/>
                  <w:marBottom w:val="0"/>
                  <w:divBdr>
                    <w:top w:val="none" w:sz="0" w:space="0" w:color="auto"/>
                    <w:left w:val="none" w:sz="0" w:space="0" w:color="auto"/>
                    <w:bottom w:val="none" w:sz="0" w:space="0" w:color="auto"/>
                    <w:right w:val="none" w:sz="0" w:space="0" w:color="auto"/>
                  </w:divBdr>
                </w:div>
                <w:div w:id="112797811">
                  <w:marLeft w:val="0"/>
                  <w:marRight w:val="0"/>
                  <w:marTop w:val="0"/>
                  <w:marBottom w:val="0"/>
                  <w:divBdr>
                    <w:top w:val="none" w:sz="0" w:space="0" w:color="auto"/>
                    <w:left w:val="none" w:sz="0" w:space="0" w:color="auto"/>
                    <w:bottom w:val="none" w:sz="0" w:space="0" w:color="auto"/>
                    <w:right w:val="none" w:sz="0" w:space="0" w:color="auto"/>
                  </w:divBdr>
                </w:div>
                <w:div w:id="1543597567">
                  <w:marLeft w:val="0"/>
                  <w:marRight w:val="0"/>
                  <w:marTop w:val="0"/>
                  <w:marBottom w:val="0"/>
                  <w:divBdr>
                    <w:top w:val="none" w:sz="0" w:space="0" w:color="auto"/>
                    <w:left w:val="none" w:sz="0" w:space="0" w:color="auto"/>
                    <w:bottom w:val="none" w:sz="0" w:space="0" w:color="auto"/>
                    <w:right w:val="none" w:sz="0" w:space="0" w:color="auto"/>
                  </w:divBdr>
                </w:div>
                <w:div w:id="1935892956">
                  <w:marLeft w:val="0"/>
                  <w:marRight w:val="0"/>
                  <w:marTop w:val="0"/>
                  <w:marBottom w:val="0"/>
                  <w:divBdr>
                    <w:top w:val="none" w:sz="0" w:space="0" w:color="auto"/>
                    <w:left w:val="none" w:sz="0" w:space="0" w:color="auto"/>
                    <w:bottom w:val="none" w:sz="0" w:space="0" w:color="auto"/>
                    <w:right w:val="none" w:sz="0" w:space="0" w:color="auto"/>
                  </w:divBdr>
                </w:div>
                <w:div w:id="1543522470">
                  <w:marLeft w:val="0"/>
                  <w:marRight w:val="0"/>
                  <w:marTop w:val="0"/>
                  <w:marBottom w:val="0"/>
                  <w:divBdr>
                    <w:top w:val="none" w:sz="0" w:space="0" w:color="auto"/>
                    <w:left w:val="none" w:sz="0" w:space="0" w:color="auto"/>
                    <w:bottom w:val="none" w:sz="0" w:space="0" w:color="auto"/>
                    <w:right w:val="none" w:sz="0" w:space="0" w:color="auto"/>
                  </w:divBdr>
                </w:div>
                <w:div w:id="800345971">
                  <w:marLeft w:val="0"/>
                  <w:marRight w:val="0"/>
                  <w:marTop w:val="0"/>
                  <w:marBottom w:val="0"/>
                  <w:divBdr>
                    <w:top w:val="none" w:sz="0" w:space="0" w:color="auto"/>
                    <w:left w:val="none" w:sz="0" w:space="0" w:color="auto"/>
                    <w:bottom w:val="none" w:sz="0" w:space="0" w:color="auto"/>
                    <w:right w:val="none" w:sz="0" w:space="0" w:color="auto"/>
                  </w:divBdr>
                </w:div>
                <w:div w:id="2113864359">
                  <w:marLeft w:val="0"/>
                  <w:marRight w:val="0"/>
                  <w:marTop w:val="0"/>
                  <w:marBottom w:val="0"/>
                  <w:divBdr>
                    <w:top w:val="none" w:sz="0" w:space="0" w:color="auto"/>
                    <w:left w:val="none" w:sz="0" w:space="0" w:color="auto"/>
                    <w:bottom w:val="none" w:sz="0" w:space="0" w:color="auto"/>
                    <w:right w:val="none" w:sz="0" w:space="0" w:color="auto"/>
                  </w:divBdr>
                </w:div>
                <w:div w:id="1484002991">
                  <w:marLeft w:val="0"/>
                  <w:marRight w:val="0"/>
                  <w:marTop w:val="0"/>
                  <w:marBottom w:val="0"/>
                  <w:divBdr>
                    <w:top w:val="none" w:sz="0" w:space="0" w:color="auto"/>
                    <w:left w:val="none" w:sz="0" w:space="0" w:color="auto"/>
                    <w:bottom w:val="none" w:sz="0" w:space="0" w:color="auto"/>
                    <w:right w:val="none" w:sz="0" w:space="0" w:color="auto"/>
                  </w:divBdr>
                </w:div>
                <w:div w:id="928081032">
                  <w:marLeft w:val="0"/>
                  <w:marRight w:val="0"/>
                  <w:marTop w:val="0"/>
                  <w:marBottom w:val="0"/>
                  <w:divBdr>
                    <w:top w:val="none" w:sz="0" w:space="0" w:color="auto"/>
                    <w:left w:val="none" w:sz="0" w:space="0" w:color="auto"/>
                    <w:bottom w:val="none" w:sz="0" w:space="0" w:color="auto"/>
                    <w:right w:val="none" w:sz="0" w:space="0" w:color="auto"/>
                  </w:divBdr>
                </w:div>
                <w:div w:id="1822188755">
                  <w:marLeft w:val="0"/>
                  <w:marRight w:val="0"/>
                  <w:marTop w:val="0"/>
                  <w:marBottom w:val="0"/>
                  <w:divBdr>
                    <w:top w:val="none" w:sz="0" w:space="0" w:color="auto"/>
                    <w:left w:val="none" w:sz="0" w:space="0" w:color="auto"/>
                    <w:bottom w:val="none" w:sz="0" w:space="0" w:color="auto"/>
                    <w:right w:val="none" w:sz="0" w:space="0" w:color="auto"/>
                  </w:divBdr>
                </w:div>
                <w:div w:id="687098011">
                  <w:marLeft w:val="0"/>
                  <w:marRight w:val="0"/>
                  <w:marTop w:val="0"/>
                  <w:marBottom w:val="0"/>
                  <w:divBdr>
                    <w:top w:val="none" w:sz="0" w:space="0" w:color="auto"/>
                    <w:left w:val="none" w:sz="0" w:space="0" w:color="auto"/>
                    <w:bottom w:val="none" w:sz="0" w:space="0" w:color="auto"/>
                    <w:right w:val="none" w:sz="0" w:space="0" w:color="auto"/>
                  </w:divBdr>
                </w:div>
                <w:div w:id="38474680">
                  <w:marLeft w:val="0"/>
                  <w:marRight w:val="0"/>
                  <w:marTop w:val="0"/>
                  <w:marBottom w:val="0"/>
                  <w:divBdr>
                    <w:top w:val="none" w:sz="0" w:space="0" w:color="auto"/>
                    <w:left w:val="none" w:sz="0" w:space="0" w:color="auto"/>
                    <w:bottom w:val="none" w:sz="0" w:space="0" w:color="auto"/>
                    <w:right w:val="none" w:sz="0" w:space="0" w:color="auto"/>
                  </w:divBdr>
                </w:div>
                <w:div w:id="2090467521">
                  <w:marLeft w:val="0"/>
                  <w:marRight w:val="0"/>
                  <w:marTop w:val="0"/>
                  <w:marBottom w:val="0"/>
                  <w:divBdr>
                    <w:top w:val="none" w:sz="0" w:space="0" w:color="auto"/>
                    <w:left w:val="none" w:sz="0" w:space="0" w:color="auto"/>
                    <w:bottom w:val="none" w:sz="0" w:space="0" w:color="auto"/>
                    <w:right w:val="none" w:sz="0" w:space="0" w:color="auto"/>
                  </w:divBdr>
                </w:div>
                <w:div w:id="1642882141">
                  <w:marLeft w:val="0"/>
                  <w:marRight w:val="0"/>
                  <w:marTop w:val="0"/>
                  <w:marBottom w:val="0"/>
                  <w:divBdr>
                    <w:top w:val="none" w:sz="0" w:space="0" w:color="auto"/>
                    <w:left w:val="none" w:sz="0" w:space="0" w:color="auto"/>
                    <w:bottom w:val="none" w:sz="0" w:space="0" w:color="auto"/>
                    <w:right w:val="none" w:sz="0" w:space="0" w:color="auto"/>
                  </w:divBdr>
                </w:div>
                <w:div w:id="1852716489">
                  <w:marLeft w:val="0"/>
                  <w:marRight w:val="0"/>
                  <w:marTop w:val="0"/>
                  <w:marBottom w:val="0"/>
                  <w:divBdr>
                    <w:top w:val="none" w:sz="0" w:space="0" w:color="auto"/>
                    <w:left w:val="none" w:sz="0" w:space="0" w:color="auto"/>
                    <w:bottom w:val="none" w:sz="0" w:space="0" w:color="auto"/>
                    <w:right w:val="none" w:sz="0" w:space="0" w:color="auto"/>
                  </w:divBdr>
                </w:div>
                <w:div w:id="1730153972">
                  <w:marLeft w:val="0"/>
                  <w:marRight w:val="0"/>
                  <w:marTop w:val="0"/>
                  <w:marBottom w:val="0"/>
                  <w:divBdr>
                    <w:top w:val="none" w:sz="0" w:space="0" w:color="auto"/>
                    <w:left w:val="none" w:sz="0" w:space="0" w:color="auto"/>
                    <w:bottom w:val="none" w:sz="0" w:space="0" w:color="auto"/>
                    <w:right w:val="none" w:sz="0" w:space="0" w:color="auto"/>
                  </w:divBdr>
                </w:div>
                <w:div w:id="1260064343">
                  <w:marLeft w:val="0"/>
                  <w:marRight w:val="0"/>
                  <w:marTop w:val="0"/>
                  <w:marBottom w:val="0"/>
                  <w:divBdr>
                    <w:top w:val="none" w:sz="0" w:space="0" w:color="auto"/>
                    <w:left w:val="none" w:sz="0" w:space="0" w:color="auto"/>
                    <w:bottom w:val="none" w:sz="0" w:space="0" w:color="auto"/>
                    <w:right w:val="none" w:sz="0" w:space="0" w:color="auto"/>
                  </w:divBdr>
                </w:div>
                <w:div w:id="540635984">
                  <w:marLeft w:val="0"/>
                  <w:marRight w:val="0"/>
                  <w:marTop w:val="0"/>
                  <w:marBottom w:val="0"/>
                  <w:divBdr>
                    <w:top w:val="none" w:sz="0" w:space="0" w:color="auto"/>
                    <w:left w:val="none" w:sz="0" w:space="0" w:color="auto"/>
                    <w:bottom w:val="none" w:sz="0" w:space="0" w:color="auto"/>
                    <w:right w:val="none" w:sz="0" w:space="0" w:color="auto"/>
                  </w:divBdr>
                </w:div>
                <w:div w:id="1836141270">
                  <w:marLeft w:val="0"/>
                  <w:marRight w:val="0"/>
                  <w:marTop w:val="0"/>
                  <w:marBottom w:val="0"/>
                  <w:divBdr>
                    <w:top w:val="none" w:sz="0" w:space="0" w:color="auto"/>
                    <w:left w:val="none" w:sz="0" w:space="0" w:color="auto"/>
                    <w:bottom w:val="none" w:sz="0" w:space="0" w:color="auto"/>
                    <w:right w:val="none" w:sz="0" w:space="0" w:color="auto"/>
                  </w:divBdr>
                </w:div>
                <w:div w:id="6641684">
                  <w:marLeft w:val="0"/>
                  <w:marRight w:val="0"/>
                  <w:marTop w:val="0"/>
                  <w:marBottom w:val="0"/>
                  <w:divBdr>
                    <w:top w:val="none" w:sz="0" w:space="0" w:color="auto"/>
                    <w:left w:val="none" w:sz="0" w:space="0" w:color="auto"/>
                    <w:bottom w:val="none" w:sz="0" w:space="0" w:color="auto"/>
                    <w:right w:val="none" w:sz="0" w:space="0" w:color="auto"/>
                  </w:divBdr>
                </w:div>
                <w:div w:id="433868255">
                  <w:marLeft w:val="0"/>
                  <w:marRight w:val="0"/>
                  <w:marTop w:val="0"/>
                  <w:marBottom w:val="0"/>
                  <w:divBdr>
                    <w:top w:val="none" w:sz="0" w:space="0" w:color="auto"/>
                    <w:left w:val="none" w:sz="0" w:space="0" w:color="auto"/>
                    <w:bottom w:val="none" w:sz="0" w:space="0" w:color="auto"/>
                    <w:right w:val="none" w:sz="0" w:space="0" w:color="auto"/>
                  </w:divBdr>
                </w:div>
                <w:div w:id="349114490">
                  <w:marLeft w:val="0"/>
                  <w:marRight w:val="0"/>
                  <w:marTop w:val="0"/>
                  <w:marBottom w:val="0"/>
                  <w:divBdr>
                    <w:top w:val="none" w:sz="0" w:space="0" w:color="auto"/>
                    <w:left w:val="none" w:sz="0" w:space="0" w:color="auto"/>
                    <w:bottom w:val="none" w:sz="0" w:space="0" w:color="auto"/>
                    <w:right w:val="none" w:sz="0" w:space="0" w:color="auto"/>
                  </w:divBdr>
                </w:div>
                <w:div w:id="383799997">
                  <w:marLeft w:val="0"/>
                  <w:marRight w:val="0"/>
                  <w:marTop w:val="0"/>
                  <w:marBottom w:val="0"/>
                  <w:divBdr>
                    <w:top w:val="none" w:sz="0" w:space="0" w:color="auto"/>
                    <w:left w:val="none" w:sz="0" w:space="0" w:color="auto"/>
                    <w:bottom w:val="none" w:sz="0" w:space="0" w:color="auto"/>
                    <w:right w:val="none" w:sz="0" w:space="0" w:color="auto"/>
                  </w:divBdr>
                </w:div>
                <w:div w:id="892814182">
                  <w:marLeft w:val="0"/>
                  <w:marRight w:val="0"/>
                  <w:marTop w:val="0"/>
                  <w:marBottom w:val="0"/>
                  <w:divBdr>
                    <w:top w:val="none" w:sz="0" w:space="0" w:color="auto"/>
                    <w:left w:val="none" w:sz="0" w:space="0" w:color="auto"/>
                    <w:bottom w:val="none" w:sz="0" w:space="0" w:color="auto"/>
                    <w:right w:val="none" w:sz="0" w:space="0" w:color="auto"/>
                  </w:divBdr>
                </w:div>
                <w:div w:id="1257206699">
                  <w:marLeft w:val="0"/>
                  <w:marRight w:val="0"/>
                  <w:marTop w:val="0"/>
                  <w:marBottom w:val="0"/>
                  <w:divBdr>
                    <w:top w:val="none" w:sz="0" w:space="0" w:color="auto"/>
                    <w:left w:val="none" w:sz="0" w:space="0" w:color="auto"/>
                    <w:bottom w:val="none" w:sz="0" w:space="0" w:color="auto"/>
                    <w:right w:val="none" w:sz="0" w:space="0" w:color="auto"/>
                  </w:divBdr>
                </w:div>
                <w:div w:id="473717338">
                  <w:marLeft w:val="0"/>
                  <w:marRight w:val="0"/>
                  <w:marTop w:val="0"/>
                  <w:marBottom w:val="0"/>
                  <w:divBdr>
                    <w:top w:val="none" w:sz="0" w:space="0" w:color="auto"/>
                    <w:left w:val="none" w:sz="0" w:space="0" w:color="auto"/>
                    <w:bottom w:val="none" w:sz="0" w:space="0" w:color="auto"/>
                    <w:right w:val="none" w:sz="0" w:space="0" w:color="auto"/>
                  </w:divBdr>
                </w:div>
                <w:div w:id="1272585911">
                  <w:marLeft w:val="0"/>
                  <w:marRight w:val="0"/>
                  <w:marTop w:val="0"/>
                  <w:marBottom w:val="0"/>
                  <w:divBdr>
                    <w:top w:val="none" w:sz="0" w:space="0" w:color="auto"/>
                    <w:left w:val="none" w:sz="0" w:space="0" w:color="auto"/>
                    <w:bottom w:val="none" w:sz="0" w:space="0" w:color="auto"/>
                    <w:right w:val="none" w:sz="0" w:space="0" w:color="auto"/>
                  </w:divBdr>
                </w:div>
                <w:div w:id="1535463261">
                  <w:marLeft w:val="0"/>
                  <w:marRight w:val="0"/>
                  <w:marTop w:val="0"/>
                  <w:marBottom w:val="0"/>
                  <w:divBdr>
                    <w:top w:val="none" w:sz="0" w:space="0" w:color="auto"/>
                    <w:left w:val="none" w:sz="0" w:space="0" w:color="auto"/>
                    <w:bottom w:val="none" w:sz="0" w:space="0" w:color="auto"/>
                    <w:right w:val="none" w:sz="0" w:space="0" w:color="auto"/>
                  </w:divBdr>
                </w:div>
                <w:div w:id="926692682">
                  <w:marLeft w:val="0"/>
                  <w:marRight w:val="0"/>
                  <w:marTop w:val="0"/>
                  <w:marBottom w:val="0"/>
                  <w:divBdr>
                    <w:top w:val="none" w:sz="0" w:space="0" w:color="auto"/>
                    <w:left w:val="none" w:sz="0" w:space="0" w:color="auto"/>
                    <w:bottom w:val="none" w:sz="0" w:space="0" w:color="auto"/>
                    <w:right w:val="none" w:sz="0" w:space="0" w:color="auto"/>
                  </w:divBdr>
                </w:div>
                <w:div w:id="1873764778">
                  <w:marLeft w:val="0"/>
                  <w:marRight w:val="0"/>
                  <w:marTop w:val="0"/>
                  <w:marBottom w:val="0"/>
                  <w:divBdr>
                    <w:top w:val="none" w:sz="0" w:space="0" w:color="auto"/>
                    <w:left w:val="none" w:sz="0" w:space="0" w:color="auto"/>
                    <w:bottom w:val="none" w:sz="0" w:space="0" w:color="auto"/>
                    <w:right w:val="none" w:sz="0" w:space="0" w:color="auto"/>
                  </w:divBdr>
                </w:div>
                <w:div w:id="1793788399">
                  <w:marLeft w:val="0"/>
                  <w:marRight w:val="0"/>
                  <w:marTop w:val="0"/>
                  <w:marBottom w:val="0"/>
                  <w:divBdr>
                    <w:top w:val="none" w:sz="0" w:space="0" w:color="auto"/>
                    <w:left w:val="none" w:sz="0" w:space="0" w:color="auto"/>
                    <w:bottom w:val="none" w:sz="0" w:space="0" w:color="auto"/>
                    <w:right w:val="none" w:sz="0" w:space="0" w:color="auto"/>
                  </w:divBdr>
                </w:div>
                <w:div w:id="663894564">
                  <w:marLeft w:val="0"/>
                  <w:marRight w:val="0"/>
                  <w:marTop w:val="0"/>
                  <w:marBottom w:val="0"/>
                  <w:divBdr>
                    <w:top w:val="none" w:sz="0" w:space="0" w:color="auto"/>
                    <w:left w:val="none" w:sz="0" w:space="0" w:color="auto"/>
                    <w:bottom w:val="none" w:sz="0" w:space="0" w:color="auto"/>
                    <w:right w:val="none" w:sz="0" w:space="0" w:color="auto"/>
                  </w:divBdr>
                </w:div>
                <w:div w:id="353458326">
                  <w:marLeft w:val="0"/>
                  <w:marRight w:val="0"/>
                  <w:marTop w:val="0"/>
                  <w:marBottom w:val="0"/>
                  <w:divBdr>
                    <w:top w:val="none" w:sz="0" w:space="0" w:color="auto"/>
                    <w:left w:val="none" w:sz="0" w:space="0" w:color="auto"/>
                    <w:bottom w:val="none" w:sz="0" w:space="0" w:color="auto"/>
                    <w:right w:val="none" w:sz="0" w:space="0" w:color="auto"/>
                  </w:divBdr>
                </w:div>
                <w:div w:id="663775166">
                  <w:marLeft w:val="0"/>
                  <w:marRight w:val="0"/>
                  <w:marTop w:val="0"/>
                  <w:marBottom w:val="0"/>
                  <w:divBdr>
                    <w:top w:val="none" w:sz="0" w:space="0" w:color="auto"/>
                    <w:left w:val="none" w:sz="0" w:space="0" w:color="auto"/>
                    <w:bottom w:val="none" w:sz="0" w:space="0" w:color="auto"/>
                    <w:right w:val="none" w:sz="0" w:space="0" w:color="auto"/>
                  </w:divBdr>
                </w:div>
                <w:div w:id="406659154">
                  <w:marLeft w:val="0"/>
                  <w:marRight w:val="0"/>
                  <w:marTop w:val="0"/>
                  <w:marBottom w:val="0"/>
                  <w:divBdr>
                    <w:top w:val="none" w:sz="0" w:space="0" w:color="auto"/>
                    <w:left w:val="none" w:sz="0" w:space="0" w:color="auto"/>
                    <w:bottom w:val="none" w:sz="0" w:space="0" w:color="auto"/>
                    <w:right w:val="none" w:sz="0" w:space="0" w:color="auto"/>
                  </w:divBdr>
                </w:div>
                <w:div w:id="178667016">
                  <w:marLeft w:val="0"/>
                  <w:marRight w:val="0"/>
                  <w:marTop w:val="0"/>
                  <w:marBottom w:val="0"/>
                  <w:divBdr>
                    <w:top w:val="none" w:sz="0" w:space="0" w:color="auto"/>
                    <w:left w:val="none" w:sz="0" w:space="0" w:color="auto"/>
                    <w:bottom w:val="none" w:sz="0" w:space="0" w:color="auto"/>
                    <w:right w:val="none" w:sz="0" w:space="0" w:color="auto"/>
                  </w:divBdr>
                </w:div>
                <w:div w:id="1143233135">
                  <w:marLeft w:val="0"/>
                  <w:marRight w:val="0"/>
                  <w:marTop w:val="0"/>
                  <w:marBottom w:val="0"/>
                  <w:divBdr>
                    <w:top w:val="none" w:sz="0" w:space="0" w:color="auto"/>
                    <w:left w:val="none" w:sz="0" w:space="0" w:color="auto"/>
                    <w:bottom w:val="none" w:sz="0" w:space="0" w:color="auto"/>
                    <w:right w:val="none" w:sz="0" w:space="0" w:color="auto"/>
                  </w:divBdr>
                </w:div>
                <w:div w:id="1993678743">
                  <w:marLeft w:val="0"/>
                  <w:marRight w:val="0"/>
                  <w:marTop w:val="0"/>
                  <w:marBottom w:val="0"/>
                  <w:divBdr>
                    <w:top w:val="none" w:sz="0" w:space="0" w:color="auto"/>
                    <w:left w:val="none" w:sz="0" w:space="0" w:color="auto"/>
                    <w:bottom w:val="none" w:sz="0" w:space="0" w:color="auto"/>
                    <w:right w:val="none" w:sz="0" w:space="0" w:color="auto"/>
                  </w:divBdr>
                </w:div>
                <w:div w:id="1824156329">
                  <w:marLeft w:val="0"/>
                  <w:marRight w:val="0"/>
                  <w:marTop w:val="0"/>
                  <w:marBottom w:val="0"/>
                  <w:divBdr>
                    <w:top w:val="none" w:sz="0" w:space="0" w:color="auto"/>
                    <w:left w:val="none" w:sz="0" w:space="0" w:color="auto"/>
                    <w:bottom w:val="none" w:sz="0" w:space="0" w:color="auto"/>
                    <w:right w:val="none" w:sz="0" w:space="0" w:color="auto"/>
                  </w:divBdr>
                </w:div>
                <w:div w:id="2081976288">
                  <w:marLeft w:val="0"/>
                  <w:marRight w:val="0"/>
                  <w:marTop w:val="0"/>
                  <w:marBottom w:val="0"/>
                  <w:divBdr>
                    <w:top w:val="none" w:sz="0" w:space="0" w:color="auto"/>
                    <w:left w:val="none" w:sz="0" w:space="0" w:color="auto"/>
                    <w:bottom w:val="none" w:sz="0" w:space="0" w:color="auto"/>
                    <w:right w:val="none" w:sz="0" w:space="0" w:color="auto"/>
                  </w:divBdr>
                </w:div>
                <w:div w:id="331761779">
                  <w:marLeft w:val="0"/>
                  <w:marRight w:val="0"/>
                  <w:marTop w:val="0"/>
                  <w:marBottom w:val="0"/>
                  <w:divBdr>
                    <w:top w:val="none" w:sz="0" w:space="0" w:color="auto"/>
                    <w:left w:val="none" w:sz="0" w:space="0" w:color="auto"/>
                    <w:bottom w:val="none" w:sz="0" w:space="0" w:color="auto"/>
                    <w:right w:val="none" w:sz="0" w:space="0" w:color="auto"/>
                  </w:divBdr>
                </w:div>
                <w:div w:id="278072852">
                  <w:marLeft w:val="0"/>
                  <w:marRight w:val="0"/>
                  <w:marTop w:val="0"/>
                  <w:marBottom w:val="0"/>
                  <w:divBdr>
                    <w:top w:val="none" w:sz="0" w:space="0" w:color="auto"/>
                    <w:left w:val="none" w:sz="0" w:space="0" w:color="auto"/>
                    <w:bottom w:val="none" w:sz="0" w:space="0" w:color="auto"/>
                    <w:right w:val="none" w:sz="0" w:space="0" w:color="auto"/>
                  </w:divBdr>
                </w:div>
                <w:div w:id="841630163">
                  <w:marLeft w:val="0"/>
                  <w:marRight w:val="0"/>
                  <w:marTop w:val="0"/>
                  <w:marBottom w:val="0"/>
                  <w:divBdr>
                    <w:top w:val="none" w:sz="0" w:space="0" w:color="auto"/>
                    <w:left w:val="none" w:sz="0" w:space="0" w:color="auto"/>
                    <w:bottom w:val="none" w:sz="0" w:space="0" w:color="auto"/>
                    <w:right w:val="none" w:sz="0" w:space="0" w:color="auto"/>
                  </w:divBdr>
                </w:div>
                <w:div w:id="1206410408">
                  <w:marLeft w:val="0"/>
                  <w:marRight w:val="0"/>
                  <w:marTop w:val="0"/>
                  <w:marBottom w:val="0"/>
                  <w:divBdr>
                    <w:top w:val="none" w:sz="0" w:space="0" w:color="auto"/>
                    <w:left w:val="none" w:sz="0" w:space="0" w:color="auto"/>
                    <w:bottom w:val="none" w:sz="0" w:space="0" w:color="auto"/>
                    <w:right w:val="none" w:sz="0" w:space="0" w:color="auto"/>
                  </w:divBdr>
                </w:div>
                <w:div w:id="741215698">
                  <w:marLeft w:val="0"/>
                  <w:marRight w:val="0"/>
                  <w:marTop w:val="0"/>
                  <w:marBottom w:val="0"/>
                  <w:divBdr>
                    <w:top w:val="none" w:sz="0" w:space="0" w:color="auto"/>
                    <w:left w:val="none" w:sz="0" w:space="0" w:color="auto"/>
                    <w:bottom w:val="none" w:sz="0" w:space="0" w:color="auto"/>
                    <w:right w:val="none" w:sz="0" w:space="0" w:color="auto"/>
                  </w:divBdr>
                </w:div>
                <w:div w:id="1032269607">
                  <w:marLeft w:val="0"/>
                  <w:marRight w:val="0"/>
                  <w:marTop w:val="0"/>
                  <w:marBottom w:val="0"/>
                  <w:divBdr>
                    <w:top w:val="none" w:sz="0" w:space="0" w:color="auto"/>
                    <w:left w:val="none" w:sz="0" w:space="0" w:color="auto"/>
                    <w:bottom w:val="none" w:sz="0" w:space="0" w:color="auto"/>
                    <w:right w:val="none" w:sz="0" w:space="0" w:color="auto"/>
                  </w:divBdr>
                </w:div>
                <w:div w:id="297338872">
                  <w:marLeft w:val="0"/>
                  <w:marRight w:val="0"/>
                  <w:marTop w:val="0"/>
                  <w:marBottom w:val="0"/>
                  <w:divBdr>
                    <w:top w:val="none" w:sz="0" w:space="0" w:color="auto"/>
                    <w:left w:val="none" w:sz="0" w:space="0" w:color="auto"/>
                    <w:bottom w:val="none" w:sz="0" w:space="0" w:color="auto"/>
                    <w:right w:val="none" w:sz="0" w:space="0" w:color="auto"/>
                  </w:divBdr>
                </w:div>
                <w:div w:id="1267156830">
                  <w:marLeft w:val="0"/>
                  <w:marRight w:val="0"/>
                  <w:marTop w:val="0"/>
                  <w:marBottom w:val="0"/>
                  <w:divBdr>
                    <w:top w:val="none" w:sz="0" w:space="0" w:color="auto"/>
                    <w:left w:val="none" w:sz="0" w:space="0" w:color="auto"/>
                    <w:bottom w:val="none" w:sz="0" w:space="0" w:color="auto"/>
                    <w:right w:val="none" w:sz="0" w:space="0" w:color="auto"/>
                  </w:divBdr>
                </w:div>
                <w:div w:id="1988707883">
                  <w:marLeft w:val="0"/>
                  <w:marRight w:val="0"/>
                  <w:marTop w:val="0"/>
                  <w:marBottom w:val="0"/>
                  <w:divBdr>
                    <w:top w:val="none" w:sz="0" w:space="0" w:color="auto"/>
                    <w:left w:val="none" w:sz="0" w:space="0" w:color="auto"/>
                    <w:bottom w:val="none" w:sz="0" w:space="0" w:color="auto"/>
                    <w:right w:val="none" w:sz="0" w:space="0" w:color="auto"/>
                  </w:divBdr>
                </w:div>
                <w:div w:id="110786830">
                  <w:marLeft w:val="0"/>
                  <w:marRight w:val="0"/>
                  <w:marTop w:val="0"/>
                  <w:marBottom w:val="0"/>
                  <w:divBdr>
                    <w:top w:val="none" w:sz="0" w:space="0" w:color="auto"/>
                    <w:left w:val="none" w:sz="0" w:space="0" w:color="auto"/>
                    <w:bottom w:val="none" w:sz="0" w:space="0" w:color="auto"/>
                    <w:right w:val="none" w:sz="0" w:space="0" w:color="auto"/>
                  </w:divBdr>
                </w:div>
                <w:div w:id="1276182603">
                  <w:marLeft w:val="0"/>
                  <w:marRight w:val="0"/>
                  <w:marTop w:val="0"/>
                  <w:marBottom w:val="0"/>
                  <w:divBdr>
                    <w:top w:val="none" w:sz="0" w:space="0" w:color="auto"/>
                    <w:left w:val="none" w:sz="0" w:space="0" w:color="auto"/>
                    <w:bottom w:val="none" w:sz="0" w:space="0" w:color="auto"/>
                    <w:right w:val="none" w:sz="0" w:space="0" w:color="auto"/>
                  </w:divBdr>
                </w:div>
                <w:div w:id="1169636739">
                  <w:marLeft w:val="0"/>
                  <w:marRight w:val="0"/>
                  <w:marTop w:val="0"/>
                  <w:marBottom w:val="0"/>
                  <w:divBdr>
                    <w:top w:val="none" w:sz="0" w:space="0" w:color="auto"/>
                    <w:left w:val="none" w:sz="0" w:space="0" w:color="auto"/>
                    <w:bottom w:val="none" w:sz="0" w:space="0" w:color="auto"/>
                    <w:right w:val="none" w:sz="0" w:space="0" w:color="auto"/>
                  </w:divBdr>
                </w:div>
                <w:div w:id="1791316042">
                  <w:marLeft w:val="0"/>
                  <w:marRight w:val="0"/>
                  <w:marTop w:val="0"/>
                  <w:marBottom w:val="0"/>
                  <w:divBdr>
                    <w:top w:val="none" w:sz="0" w:space="0" w:color="auto"/>
                    <w:left w:val="none" w:sz="0" w:space="0" w:color="auto"/>
                    <w:bottom w:val="none" w:sz="0" w:space="0" w:color="auto"/>
                    <w:right w:val="none" w:sz="0" w:space="0" w:color="auto"/>
                  </w:divBdr>
                </w:div>
                <w:div w:id="913860145">
                  <w:marLeft w:val="0"/>
                  <w:marRight w:val="0"/>
                  <w:marTop w:val="0"/>
                  <w:marBottom w:val="0"/>
                  <w:divBdr>
                    <w:top w:val="none" w:sz="0" w:space="0" w:color="auto"/>
                    <w:left w:val="none" w:sz="0" w:space="0" w:color="auto"/>
                    <w:bottom w:val="none" w:sz="0" w:space="0" w:color="auto"/>
                    <w:right w:val="none" w:sz="0" w:space="0" w:color="auto"/>
                  </w:divBdr>
                </w:div>
                <w:div w:id="130097565">
                  <w:marLeft w:val="0"/>
                  <w:marRight w:val="0"/>
                  <w:marTop w:val="0"/>
                  <w:marBottom w:val="0"/>
                  <w:divBdr>
                    <w:top w:val="none" w:sz="0" w:space="0" w:color="auto"/>
                    <w:left w:val="none" w:sz="0" w:space="0" w:color="auto"/>
                    <w:bottom w:val="none" w:sz="0" w:space="0" w:color="auto"/>
                    <w:right w:val="none" w:sz="0" w:space="0" w:color="auto"/>
                  </w:divBdr>
                </w:div>
                <w:div w:id="414714580">
                  <w:marLeft w:val="0"/>
                  <w:marRight w:val="0"/>
                  <w:marTop w:val="0"/>
                  <w:marBottom w:val="0"/>
                  <w:divBdr>
                    <w:top w:val="none" w:sz="0" w:space="0" w:color="auto"/>
                    <w:left w:val="none" w:sz="0" w:space="0" w:color="auto"/>
                    <w:bottom w:val="none" w:sz="0" w:space="0" w:color="auto"/>
                    <w:right w:val="none" w:sz="0" w:space="0" w:color="auto"/>
                  </w:divBdr>
                </w:div>
                <w:div w:id="2068531888">
                  <w:marLeft w:val="0"/>
                  <w:marRight w:val="0"/>
                  <w:marTop w:val="0"/>
                  <w:marBottom w:val="0"/>
                  <w:divBdr>
                    <w:top w:val="none" w:sz="0" w:space="0" w:color="auto"/>
                    <w:left w:val="none" w:sz="0" w:space="0" w:color="auto"/>
                    <w:bottom w:val="none" w:sz="0" w:space="0" w:color="auto"/>
                    <w:right w:val="none" w:sz="0" w:space="0" w:color="auto"/>
                  </w:divBdr>
                </w:div>
                <w:div w:id="1371342280">
                  <w:marLeft w:val="0"/>
                  <w:marRight w:val="0"/>
                  <w:marTop w:val="0"/>
                  <w:marBottom w:val="0"/>
                  <w:divBdr>
                    <w:top w:val="none" w:sz="0" w:space="0" w:color="auto"/>
                    <w:left w:val="none" w:sz="0" w:space="0" w:color="auto"/>
                    <w:bottom w:val="none" w:sz="0" w:space="0" w:color="auto"/>
                    <w:right w:val="none" w:sz="0" w:space="0" w:color="auto"/>
                  </w:divBdr>
                </w:div>
                <w:div w:id="1394546054">
                  <w:marLeft w:val="0"/>
                  <w:marRight w:val="0"/>
                  <w:marTop w:val="0"/>
                  <w:marBottom w:val="0"/>
                  <w:divBdr>
                    <w:top w:val="none" w:sz="0" w:space="0" w:color="auto"/>
                    <w:left w:val="none" w:sz="0" w:space="0" w:color="auto"/>
                    <w:bottom w:val="none" w:sz="0" w:space="0" w:color="auto"/>
                    <w:right w:val="none" w:sz="0" w:space="0" w:color="auto"/>
                  </w:divBdr>
                </w:div>
                <w:div w:id="1170829242">
                  <w:marLeft w:val="0"/>
                  <w:marRight w:val="0"/>
                  <w:marTop w:val="0"/>
                  <w:marBottom w:val="0"/>
                  <w:divBdr>
                    <w:top w:val="none" w:sz="0" w:space="0" w:color="auto"/>
                    <w:left w:val="none" w:sz="0" w:space="0" w:color="auto"/>
                    <w:bottom w:val="none" w:sz="0" w:space="0" w:color="auto"/>
                    <w:right w:val="none" w:sz="0" w:space="0" w:color="auto"/>
                  </w:divBdr>
                </w:div>
                <w:div w:id="1754282972">
                  <w:marLeft w:val="0"/>
                  <w:marRight w:val="0"/>
                  <w:marTop w:val="0"/>
                  <w:marBottom w:val="0"/>
                  <w:divBdr>
                    <w:top w:val="none" w:sz="0" w:space="0" w:color="auto"/>
                    <w:left w:val="none" w:sz="0" w:space="0" w:color="auto"/>
                    <w:bottom w:val="none" w:sz="0" w:space="0" w:color="auto"/>
                    <w:right w:val="none" w:sz="0" w:space="0" w:color="auto"/>
                  </w:divBdr>
                </w:div>
                <w:div w:id="1917787771">
                  <w:marLeft w:val="0"/>
                  <w:marRight w:val="0"/>
                  <w:marTop w:val="0"/>
                  <w:marBottom w:val="0"/>
                  <w:divBdr>
                    <w:top w:val="none" w:sz="0" w:space="0" w:color="auto"/>
                    <w:left w:val="none" w:sz="0" w:space="0" w:color="auto"/>
                    <w:bottom w:val="none" w:sz="0" w:space="0" w:color="auto"/>
                    <w:right w:val="none" w:sz="0" w:space="0" w:color="auto"/>
                  </w:divBdr>
                </w:div>
                <w:div w:id="2020502076">
                  <w:marLeft w:val="0"/>
                  <w:marRight w:val="0"/>
                  <w:marTop w:val="0"/>
                  <w:marBottom w:val="0"/>
                  <w:divBdr>
                    <w:top w:val="none" w:sz="0" w:space="0" w:color="auto"/>
                    <w:left w:val="none" w:sz="0" w:space="0" w:color="auto"/>
                    <w:bottom w:val="none" w:sz="0" w:space="0" w:color="auto"/>
                    <w:right w:val="none" w:sz="0" w:space="0" w:color="auto"/>
                  </w:divBdr>
                </w:div>
                <w:div w:id="375008698">
                  <w:marLeft w:val="0"/>
                  <w:marRight w:val="0"/>
                  <w:marTop w:val="0"/>
                  <w:marBottom w:val="0"/>
                  <w:divBdr>
                    <w:top w:val="none" w:sz="0" w:space="0" w:color="auto"/>
                    <w:left w:val="none" w:sz="0" w:space="0" w:color="auto"/>
                    <w:bottom w:val="none" w:sz="0" w:space="0" w:color="auto"/>
                    <w:right w:val="none" w:sz="0" w:space="0" w:color="auto"/>
                  </w:divBdr>
                </w:div>
                <w:div w:id="1341470124">
                  <w:marLeft w:val="0"/>
                  <w:marRight w:val="0"/>
                  <w:marTop w:val="0"/>
                  <w:marBottom w:val="0"/>
                  <w:divBdr>
                    <w:top w:val="none" w:sz="0" w:space="0" w:color="auto"/>
                    <w:left w:val="none" w:sz="0" w:space="0" w:color="auto"/>
                    <w:bottom w:val="none" w:sz="0" w:space="0" w:color="auto"/>
                    <w:right w:val="none" w:sz="0" w:space="0" w:color="auto"/>
                  </w:divBdr>
                </w:div>
                <w:div w:id="520902347">
                  <w:marLeft w:val="0"/>
                  <w:marRight w:val="0"/>
                  <w:marTop w:val="0"/>
                  <w:marBottom w:val="0"/>
                  <w:divBdr>
                    <w:top w:val="none" w:sz="0" w:space="0" w:color="auto"/>
                    <w:left w:val="none" w:sz="0" w:space="0" w:color="auto"/>
                    <w:bottom w:val="none" w:sz="0" w:space="0" w:color="auto"/>
                    <w:right w:val="none" w:sz="0" w:space="0" w:color="auto"/>
                  </w:divBdr>
                </w:div>
                <w:div w:id="1269896903">
                  <w:marLeft w:val="0"/>
                  <w:marRight w:val="0"/>
                  <w:marTop w:val="0"/>
                  <w:marBottom w:val="0"/>
                  <w:divBdr>
                    <w:top w:val="none" w:sz="0" w:space="0" w:color="auto"/>
                    <w:left w:val="none" w:sz="0" w:space="0" w:color="auto"/>
                    <w:bottom w:val="none" w:sz="0" w:space="0" w:color="auto"/>
                    <w:right w:val="none" w:sz="0" w:space="0" w:color="auto"/>
                  </w:divBdr>
                </w:div>
                <w:div w:id="1660886617">
                  <w:marLeft w:val="0"/>
                  <w:marRight w:val="0"/>
                  <w:marTop w:val="0"/>
                  <w:marBottom w:val="0"/>
                  <w:divBdr>
                    <w:top w:val="none" w:sz="0" w:space="0" w:color="auto"/>
                    <w:left w:val="none" w:sz="0" w:space="0" w:color="auto"/>
                    <w:bottom w:val="none" w:sz="0" w:space="0" w:color="auto"/>
                    <w:right w:val="none" w:sz="0" w:space="0" w:color="auto"/>
                  </w:divBdr>
                </w:div>
                <w:div w:id="1167137471">
                  <w:marLeft w:val="0"/>
                  <w:marRight w:val="0"/>
                  <w:marTop w:val="0"/>
                  <w:marBottom w:val="0"/>
                  <w:divBdr>
                    <w:top w:val="none" w:sz="0" w:space="0" w:color="auto"/>
                    <w:left w:val="none" w:sz="0" w:space="0" w:color="auto"/>
                    <w:bottom w:val="none" w:sz="0" w:space="0" w:color="auto"/>
                    <w:right w:val="none" w:sz="0" w:space="0" w:color="auto"/>
                  </w:divBdr>
                </w:div>
                <w:div w:id="769393349">
                  <w:marLeft w:val="0"/>
                  <w:marRight w:val="0"/>
                  <w:marTop w:val="0"/>
                  <w:marBottom w:val="0"/>
                  <w:divBdr>
                    <w:top w:val="none" w:sz="0" w:space="0" w:color="auto"/>
                    <w:left w:val="none" w:sz="0" w:space="0" w:color="auto"/>
                    <w:bottom w:val="none" w:sz="0" w:space="0" w:color="auto"/>
                    <w:right w:val="none" w:sz="0" w:space="0" w:color="auto"/>
                  </w:divBdr>
                </w:div>
                <w:div w:id="1246692893">
                  <w:marLeft w:val="0"/>
                  <w:marRight w:val="0"/>
                  <w:marTop w:val="0"/>
                  <w:marBottom w:val="0"/>
                  <w:divBdr>
                    <w:top w:val="none" w:sz="0" w:space="0" w:color="auto"/>
                    <w:left w:val="none" w:sz="0" w:space="0" w:color="auto"/>
                    <w:bottom w:val="none" w:sz="0" w:space="0" w:color="auto"/>
                    <w:right w:val="none" w:sz="0" w:space="0" w:color="auto"/>
                  </w:divBdr>
                </w:div>
                <w:div w:id="162858329">
                  <w:marLeft w:val="0"/>
                  <w:marRight w:val="0"/>
                  <w:marTop w:val="0"/>
                  <w:marBottom w:val="0"/>
                  <w:divBdr>
                    <w:top w:val="none" w:sz="0" w:space="0" w:color="auto"/>
                    <w:left w:val="none" w:sz="0" w:space="0" w:color="auto"/>
                    <w:bottom w:val="none" w:sz="0" w:space="0" w:color="auto"/>
                    <w:right w:val="none" w:sz="0" w:space="0" w:color="auto"/>
                  </w:divBdr>
                </w:div>
                <w:div w:id="951404289">
                  <w:marLeft w:val="0"/>
                  <w:marRight w:val="0"/>
                  <w:marTop w:val="0"/>
                  <w:marBottom w:val="0"/>
                  <w:divBdr>
                    <w:top w:val="none" w:sz="0" w:space="0" w:color="auto"/>
                    <w:left w:val="none" w:sz="0" w:space="0" w:color="auto"/>
                    <w:bottom w:val="none" w:sz="0" w:space="0" w:color="auto"/>
                    <w:right w:val="none" w:sz="0" w:space="0" w:color="auto"/>
                  </w:divBdr>
                </w:div>
                <w:div w:id="2175258">
                  <w:marLeft w:val="0"/>
                  <w:marRight w:val="0"/>
                  <w:marTop w:val="0"/>
                  <w:marBottom w:val="0"/>
                  <w:divBdr>
                    <w:top w:val="none" w:sz="0" w:space="0" w:color="auto"/>
                    <w:left w:val="none" w:sz="0" w:space="0" w:color="auto"/>
                    <w:bottom w:val="none" w:sz="0" w:space="0" w:color="auto"/>
                    <w:right w:val="none" w:sz="0" w:space="0" w:color="auto"/>
                  </w:divBdr>
                </w:div>
                <w:div w:id="1377775945">
                  <w:marLeft w:val="0"/>
                  <w:marRight w:val="0"/>
                  <w:marTop w:val="0"/>
                  <w:marBottom w:val="0"/>
                  <w:divBdr>
                    <w:top w:val="none" w:sz="0" w:space="0" w:color="auto"/>
                    <w:left w:val="none" w:sz="0" w:space="0" w:color="auto"/>
                    <w:bottom w:val="none" w:sz="0" w:space="0" w:color="auto"/>
                    <w:right w:val="none" w:sz="0" w:space="0" w:color="auto"/>
                  </w:divBdr>
                </w:div>
                <w:div w:id="1461608945">
                  <w:marLeft w:val="0"/>
                  <w:marRight w:val="0"/>
                  <w:marTop w:val="0"/>
                  <w:marBottom w:val="0"/>
                  <w:divBdr>
                    <w:top w:val="none" w:sz="0" w:space="0" w:color="auto"/>
                    <w:left w:val="none" w:sz="0" w:space="0" w:color="auto"/>
                    <w:bottom w:val="none" w:sz="0" w:space="0" w:color="auto"/>
                    <w:right w:val="none" w:sz="0" w:space="0" w:color="auto"/>
                  </w:divBdr>
                </w:div>
                <w:div w:id="1994791044">
                  <w:marLeft w:val="0"/>
                  <w:marRight w:val="0"/>
                  <w:marTop w:val="0"/>
                  <w:marBottom w:val="0"/>
                  <w:divBdr>
                    <w:top w:val="none" w:sz="0" w:space="0" w:color="auto"/>
                    <w:left w:val="none" w:sz="0" w:space="0" w:color="auto"/>
                    <w:bottom w:val="none" w:sz="0" w:space="0" w:color="auto"/>
                    <w:right w:val="none" w:sz="0" w:space="0" w:color="auto"/>
                  </w:divBdr>
                </w:div>
                <w:div w:id="396320206">
                  <w:marLeft w:val="0"/>
                  <w:marRight w:val="0"/>
                  <w:marTop w:val="0"/>
                  <w:marBottom w:val="0"/>
                  <w:divBdr>
                    <w:top w:val="none" w:sz="0" w:space="0" w:color="auto"/>
                    <w:left w:val="none" w:sz="0" w:space="0" w:color="auto"/>
                    <w:bottom w:val="none" w:sz="0" w:space="0" w:color="auto"/>
                    <w:right w:val="none" w:sz="0" w:space="0" w:color="auto"/>
                  </w:divBdr>
                </w:div>
                <w:div w:id="1234970795">
                  <w:marLeft w:val="0"/>
                  <w:marRight w:val="0"/>
                  <w:marTop w:val="0"/>
                  <w:marBottom w:val="0"/>
                  <w:divBdr>
                    <w:top w:val="none" w:sz="0" w:space="0" w:color="auto"/>
                    <w:left w:val="none" w:sz="0" w:space="0" w:color="auto"/>
                    <w:bottom w:val="none" w:sz="0" w:space="0" w:color="auto"/>
                    <w:right w:val="none" w:sz="0" w:space="0" w:color="auto"/>
                  </w:divBdr>
                </w:div>
                <w:div w:id="1048261390">
                  <w:marLeft w:val="0"/>
                  <w:marRight w:val="0"/>
                  <w:marTop w:val="0"/>
                  <w:marBottom w:val="0"/>
                  <w:divBdr>
                    <w:top w:val="none" w:sz="0" w:space="0" w:color="auto"/>
                    <w:left w:val="none" w:sz="0" w:space="0" w:color="auto"/>
                    <w:bottom w:val="none" w:sz="0" w:space="0" w:color="auto"/>
                    <w:right w:val="none" w:sz="0" w:space="0" w:color="auto"/>
                  </w:divBdr>
                </w:div>
                <w:div w:id="1117062184">
                  <w:marLeft w:val="0"/>
                  <w:marRight w:val="0"/>
                  <w:marTop w:val="0"/>
                  <w:marBottom w:val="0"/>
                  <w:divBdr>
                    <w:top w:val="none" w:sz="0" w:space="0" w:color="auto"/>
                    <w:left w:val="none" w:sz="0" w:space="0" w:color="auto"/>
                    <w:bottom w:val="none" w:sz="0" w:space="0" w:color="auto"/>
                    <w:right w:val="none" w:sz="0" w:space="0" w:color="auto"/>
                  </w:divBdr>
                </w:div>
                <w:div w:id="4015003">
                  <w:marLeft w:val="0"/>
                  <w:marRight w:val="0"/>
                  <w:marTop w:val="0"/>
                  <w:marBottom w:val="0"/>
                  <w:divBdr>
                    <w:top w:val="none" w:sz="0" w:space="0" w:color="auto"/>
                    <w:left w:val="none" w:sz="0" w:space="0" w:color="auto"/>
                    <w:bottom w:val="none" w:sz="0" w:space="0" w:color="auto"/>
                    <w:right w:val="none" w:sz="0" w:space="0" w:color="auto"/>
                  </w:divBdr>
                </w:div>
                <w:div w:id="8504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6443">
          <w:marLeft w:val="0"/>
          <w:marRight w:val="0"/>
          <w:marTop w:val="0"/>
          <w:marBottom w:val="0"/>
          <w:divBdr>
            <w:top w:val="none" w:sz="0" w:space="0" w:color="auto"/>
            <w:left w:val="none" w:sz="0" w:space="0" w:color="auto"/>
            <w:bottom w:val="none" w:sz="0" w:space="0" w:color="auto"/>
            <w:right w:val="none" w:sz="0" w:space="0" w:color="auto"/>
          </w:divBdr>
          <w:divsChild>
            <w:div w:id="508377671">
              <w:marLeft w:val="0"/>
              <w:marRight w:val="0"/>
              <w:marTop w:val="0"/>
              <w:marBottom w:val="0"/>
              <w:divBdr>
                <w:top w:val="none" w:sz="0" w:space="0" w:color="auto"/>
                <w:left w:val="none" w:sz="0" w:space="0" w:color="auto"/>
                <w:bottom w:val="none" w:sz="0" w:space="0" w:color="auto"/>
                <w:right w:val="none" w:sz="0" w:space="0" w:color="auto"/>
              </w:divBdr>
              <w:divsChild>
                <w:div w:id="777677052">
                  <w:marLeft w:val="0"/>
                  <w:marRight w:val="0"/>
                  <w:marTop w:val="0"/>
                  <w:marBottom w:val="0"/>
                  <w:divBdr>
                    <w:top w:val="none" w:sz="0" w:space="0" w:color="auto"/>
                    <w:left w:val="none" w:sz="0" w:space="0" w:color="auto"/>
                    <w:bottom w:val="none" w:sz="0" w:space="0" w:color="auto"/>
                    <w:right w:val="none" w:sz="0" w:space="0" w:color="auto"/>
                  </w:divBdr>
                </w:div>
                <w:div w:id="1165054990">
                  <w:marLeft w:val="0"/>
                  <w:marRight w:val="0"/>
                  <w:marTop w:val="0"/>
                  <w:marBottom w:val="0"/>
                  <w:divBdr>
                    <w:top w:val="none" w:sz="0" w:space="0" w:color="auto"/>
                    <w:left w:val="none" w:sz="0" w:space="0" w:color="auto"/>
                    <w:bottom w:val="none" w:sz="0" w:space="0" w:color="auto"/>
                    <w:right w:val="none" w:sz="0" w:space="0" w:color="auto"/>
                  </w:divBdr>
                </w:div>
                <w:div w:id="1161509040">
                  <w:marLeft w:val="0"/>
                  <w:marRight w:val="0"/>
                  <w:marTop w:val="0"/>
                  <w:marBottom w:val="0"/>
                  <w:divBdr>
                    <w:top w:val="none" w:sz="0" w:space="0" w:color="auto"/>
                    <w:left w:val="none" w:sz="0" w:space="0" w:color="auto"/>
                    <w:bottom w:val="none" w:sz="0" w:space="0" w:color="auto"/>
                    <w:right w:val="none" w:sz="0" w:space="0" w:color="auto"/>
                  </w:divBdr>
                </w:div>
                <w:div w:id="1509949813">
                  <w:marLeft w:val="0"/>
                  <w:marRight w:val="0"/>
                  <w:marTop w:val="0"/>
                  <w:marBottom w:val="0"/>
                  <w:divBdr>
                    <w:top w:val="none" w:sz="0" w:space="0" w:color="auto"/>
                    <w:left w:val="none" w:sz="0" w:space="0" w:color="auto"/>
                    <w:bottom w:val="none" w:sz="0" w:space="0" w:color="auto"/>
                    <w:right w:val="none" w:sz="0" w:space="0" w:color="auto"/>
                  </w:divBdr>
                </w:div>
                <w:div w:id="1734237229">
                  <w:marLeft w:val="0"/>
                  <w:marRight w:val="0"/>
                  <w:marTop w:val="0"/>
                  <w:marBottom w:val="0"/>
                  <w:divBdr>
                    <w:top w:val="none" w:sz="0" w:space="0" w:color="auto"/>
                    <w:left w:val="none" w:sz="0" w:space="0" w:color="auto"/>
                    <w:bottom w:val="none" w:sz="0" w:space="0" w:color="auto"/>
                    <w:right w:val="none" w:sz="0" w:space="0" w:color="auto"/>
                  </w:divBdr>
                </w:div>
                <w:div w:id="1133597597">
                  <w:marLeft w:val="0"/>
                  <w:marRight w:val="0"/>
                  <w:marTop w:val="0"/>
                  <w:marBottom w:val="0"/>
                  <w:divBdr>
                    <w:top w:val="none" w:sz="0" w:space="0" w:color="auto"/>
                    <w:left w:val="none" w:sz="0" w:space="0" w:color="auto"/>
                    <w:bottom w:val="none" w:sz="0" w:space="0" w:color="auto"/>
                    <w:right w:val="none" w:sz="0" w:space="0" w:color="auto"/>
                  </w:divBdr>
                </w:div>
                <w:div w:id="1213347729">
                  <w:marLeft w:val="0"/>
                  <w:marRight w:val="0"/>
                  <w:marTop w:val="0"/>
                  <w:marBottom w:val="0"/>
                  <w:divBdr>
                    <w:top w:val="none" w:sz="0" w:space="0" w:color="auto"/>
                    <w:left w:val="none" w:sz="0" w:space="0" w:color="auto"/>
                    <w:bottom w:val="none" w:sz="0" w:space="0" w:color="auto"/>
                    <w:right w:val="none" w:sz="0" w:space="0" w:color="auto"/>
                  </w:divBdr>
                </w:div>
                <w:div w:id="1586381886">
                  <w:marLeft w:val="0"/>
                  <w:marRight w:val="0"/>
                  <w:marTop w:val="0"/>
                  <w:marBottom w:val="0"/>
                  <w:divBdr>
                    <w:top w:val="none" w:sz="0" w:space="0" w:color="auto"/>
                    <w:left w:val="none" w:sz="0" w:space="0" w:color="auto"/>
                    <w:bottom w:val="none" w:sz="0" w:space="0" w:color="auto"/>
                    <w:right w:val="none" w:sz="0" w:space="0" w:color="auto"/>
                  </w:divBdr>
                </w:div>
                <w:div w:id="450130544">
                  <w:marLeft w:val="0"/>
                  <w:marRight w:val="0"/>
                  <w:marTop w:val="0"/>
                  <w:marBottom w:val="0"/>
                  <w:divBdr>
                    <w:top w:val="none" w:sz="0" w:space="0" w:color="auto"/>
                    <w:left w:val="none" w:sz="0" w:space="0" w:color="auto"/>
                    <w:bottom w:val="none" w:sz="0" w:space="0" w:color="auto"/>
                    <w:right w:val="none" w:sz="0" w:space="0" w:color="auto"/>
                  </w:divBdr>
                </w:div>
                <w:div w:id="1295795248">
                  <w:marLeft w:val="0"/>
                  <w:marRight w:val="0"/>
                  <w:marTop w:val="0"/>
                  <w:marBottom w:val="0"/>
                  <w:divBdr>
                    <w:top w:val="none" w:sz="0" w:space="0" w:color="auto"/>
                    <w:left w:val="none" w:sz="0" w:space="0" w:color="auto"/>
                    <w:bottom w:val="none" w:sz="0" w:space="0" w:color="auto"/>
                    <w:right w:val="none" w:sz="0" w:space="0" w:color="auto"/>
                  </w:divBdr>
                </w:div>
                <w:div w:id="1915235842">
                  <w:marLeft w:val="0"/>
                  <w:marRight w:val="0"/>
                  <w:marTop w:val="0"/>
                  <w:marBottom w:val="0"/>
                  <w:divBdr>
                    <w:top w:val="none" w:sz="0" w:space="0" w:color="auto"/>
                    <w:left w:val="none" w:sz="0" w:space="0" w:color="auto"/>
                    <w:bottom w:val="none" w:sz="0" w:space="0" w:color="auto"/>
                    <w:right w:val="none" w:sz="0" w:space="0" w:color="auto"/>
                  </w:divBdr>
                </w:div>
                <w:div w:id="342512822">
                  <w:marLeft w:val="0"/>
                  <w:marRight w:val="0"/>
                  <w:marTop w:val="0"/>
                  <w:marBottom w:val="0"/>
                  <w:divBdr>
                    <w:top w:val="none" w:sz="0" w:space="0" w:color="auto"/>
                    <w:left w:val="none" w:sz="0" w:space="0" w:color="auto"/>
                    <w:bottom w:val="none" w:sz="0" w:space="0" w:color="auto"/>
                    <w:right w:val="none" w:sz="0" w:space="0" w:color="auto"/>
                  </w:divBdr>
                </w:div>
                <w:div w:id="1672760964">
                  <w:marLeft w:val="0"/>
                  <w:marRight w:val="0"/>
                  <w:marTop w:val="0"/>
                  <w:marBottom w:val="0"/>
                  <w:divBdr>
                    <w:top w:val="none" w:sz="0" w:space="0" w:color="auto"/>
                    <w:left w:val="none" w:sz="0" w:space="0" w:color="auto"/>
                    <w:bottom w:val="none" w:sz="0" w:space="0" w:color="auto"/>
                    <w:right w:val="none" w:sz="0" w:space="0" w:color="auto"/>
                  </w:divBdr>
                </w:div>
                <w:div w:id="1338190170">
                  <w:marLeft w:val="0"/>
                  <w:marRight w:val="0"/>
                  <w:marTop w:val="0"/>
                  <w:marBottom w:val="0"/>
                  <w:divBdr>
                    <w:top w:val="none" w:sz="0" w:space="0" w:color="auto"/>
                    <w:left w:val="none" w:sz="0" w:space="0" w:color="auto"/>
                    <w:bottom w:val="none" w:sz="0" w:space="0" w:color="auto"/>
                    <w:right w:val="none" w:sz="0" w:space="0" w:color="auto"/>
                  </w:divBdr>
                </w:div>
                <w:div w:id="2037341881">
                  <w:marLeft w:val="0"/>
                  <w:marRight w:val="0"/>
                  <w:marTop w:val="0"/>
                  <w:marBottom w:val="0"/>
                  <w:divBdr>
                    <w:top w:val="none" w:sz="0" w:space="0" w:color="auto"/>
                    <w:left w:val="none" w:sz="0" w:space="0" w:color="auto"/>
                    <w:bottom w:val="none" w:sz="0" w:space="0" w:color="auto"/>
                    <w:right w:val="none" w:sz="0" w:space="0" w:color="auto"/>
                  </w:divBdr>
                </w:div>
                <w:div w:id="232931516">
                  <w:marLeft w:val="0"/>
                  <w:marRight w:val="0"/>
                  <w:marTop w:val="0"/>
                  <w:marBottom w:val="0"/>
                  <w:divBdr>
                    <w:top w:val="none" w:sz="0" w:space="0" w:color="auto"/>
                    <w:left w:val="none" w:sz="0" w:space="0" w:color="auto"/>
                    <w:bottom w:val="none" w:sz="0" w:space="0" w:color="auto"/>
                    <w:right w:val="none" w:sz="0" w:space="0" w:color="auto"/>
                  </w:divBdr>
                </w:div>
                <w:div w:id="1985163436">
                  <w:marLeft w:val="0"/>
                  <w:marRight w:val="0"/>
                  <w:marTop w:val="0"/>
                  <w:marBottom w:val="0"/>
                  <w:divBdr>
                    <w:top w:val="none" w:sz="0" w:space="0" w:color="auto"/>
                    <w:left w:val="none" w:sz="0" w:space="0" w:color="auto"/>
                    <w:bottom w:val="none" w:sz="0" w:space="0" w:color="auto"/>
                    <w:right w:val="none" w:sz="0" w:space="0" w:color="auto"/>
                  </w:divBdr>
                </w:div>
                <w:div w:id="1390420296">
                  <w:marLeft w:val="0"/>
                  <w:marRight w:val="0"/>
                  <w:marTop w:val="0"/>
                  <w:marBottom w:val="0"/>
                  <w:divBdr>
                    <w:top w:val="none" w:sz="0" w:space="0" w:color="auto"/>
                    <w:left w:val="none" w:sz="0" w:space="0" w:color="auto"/>
                    <w:bottom w:val="none" w:sz="0" w:space="0" w:color="auto"/>
                    <w:right w:val="none" w:sz="0" w:space="0" w:color="auto"/>
                  </w:divBdr>
                </w:div>
                <w:div w:id="1755935234">
                  <w:marLeft w:val="0"/>
                  <w:marRight w:val="0"/>
                  <w:marTop w:val="0"/>
                  <w:marBottom w:val="0"/>
                  <w:divBdr>
                    <w:top w:val="none" w:sz="0" w:space="0" w:color="auto"/>
                    <w:left w:val="none" w:sz="0" w:space="0" w:color="auto"/>
                    <w:bottom w:val="none" w:sz="0" w:space="0" w:color="auto"/>
                    <w:right w:val="none" w:sz="0" w:space="0" w:color="auto"/>
                  </w:divBdr>
                </w:div>
                <w:div w:id="1911765795">
                  <w:marLeft w:val="0"/>
                  <w:marRight w:val="0"/>
                  <w:marTop w:val="0"/>
                  <w:marBottom w:val="0"/>
                  <w:divBdr>
                    <w:top w:val="none" w:sz="0" w:space="0" w:color="auto"/>
                    <w:left w:val="none" w:sz="0" w:space="0" w:color="auto"/>
                    <w:bottom w:val="none" w:sz="0" w:space="0" w:color="auto"/>
                    <w:right w:val="none" w:sz="0" w:space="0" w:color="auto"/>
                  </w:divBdr>
                </w:div>
                <w:div w:id="885987555">
                  <w:marLeft w:val="0"/>
                  <w:marRight w:val="0"/>
                  <w:marTop w:val="0"/>
                  <w:marBottom w:val="0"/>
                  <w:divBdr>
                    <w:top w:val="none" w:sz="0" w:space="0" w:color="auto"/>
                    <w:left w:val="none" w:sz="0" w:space="0" w:color="auto"/>
                    <w:bottom w:val="none" w:sz="0" w:space="0" w:color="auto"/>
                    <w:right w:val="none" w:sz="0" w:space="0" w:color="auto"/>
                  </w:divBdr>
                </w:div>
                <w:div w:id="1335958275">
                  <w:marLeft w:val="0"/>
                  <w:marRight w:val="0"/>
                  <w:marTop w:val="0"/>
                  <w:marBottom w:val="0"/>
                  <w:divBdr>
                    <w:top w:val="none" w:sz="0" w:space="0" w:color="auto"/>
                    <w:left w:val="none" w:sz="0" w:space="0" w:color="auto"/>
                    <w:bottom w:val="none" w:sz="0" w:space="0" w:color="auto"/>
                    <w:right w:val="none" w:sz="0" w:space="0" w:color="auto"/>
                  </w:divBdr>
                </w:div>
                <w:div w:id="1656912016">
                  <w:marLeft w:val="0"/>
                  <w:marRight w:val="0"/>
                  <w:marTop w:val="0"/>
                  <w:marBottom w:val="0"/>
                  <w:divBdr>
                    <w:top w:val="none" w:sz="0" w:space="0" w:color="auto"/>
                    <w:left w:val="none" w:sz="0" w:space="0" w:color="auto"/>
                    <w:bottom w:val="none" w:sz="0" w:space="0" w:color="auto"/>
                    <w:right w:val="none" w:sz="0" w:space="0" w:color="auto"/>
                  </w:divBdr>
                </w:div>
                <w:div w:id="1792749736">
                  <w:marLeft w:val="0"/>
                  <w:marRight w:val="0"/>
                  <w:marTop w:val="0"/>
                  <w:marBottom w:val="0"/>
                  <w:divBdr>
                    <w:top w:val="none" w:sz="0" w:space="0" w:color="auto"/>
                    <w:left w:val="none" w:sz="0" w:space="0" w:color="auto"/>
                    <w:bottom w:val="none" w:sz="0" w:space="0" w:color="auto"/>
                    <w:right w:val="none" w:sz="0" w:space="0" w:color="auto"/>
                  </w:divBdr>
                </w:div>
                <w:div w:id="617956516">
                  <w:marLeft w:val="0"/>
                  <w:marRight w:val="0"/>
                  <w:marTop w:val="0"/>
                  <w:marBottom w:val="0"/>
                  <w:divBdr>
                    <w:top w:val="none" w:sz="0" w:space="0" w:color="auto"/>
                    <w:left w:val="none" w:sz="0" w:space="0" w:color="auto"/>
                    <w:bottom w:val="none" w:sz="0" w:space="0" w:color="auto"/>
                    <w:right w:val="none" w:sz="0" w:space="0" w:color="auto"/>
                  </w:divBdr>
                </w:div>
                <w:div w:id="1441486855">
                  <w:marLeft w:val="0"/>
                  <w:marRight w:val="0"/>
                  <w:marTop w:val="0"/>
                  <w:marBottom w:val="0"/>
                  <w:divBdr>
                    <w:top w:val="none" w:sz="0" w:space="0" w:color="auto"/>
                    <w:left w:val="none" w:sz="0" w:space="0" w:color="auto"/>
                    <w:bottom w:val="none" w:sz="0" w:space="0" w:color="auto"/>
                    <w:right w:val="none" w:sz="0" w:space="0" w:color="auto"/>
                  </w:divBdr>
                </w:div>
                <w:div w:id="758260990">
                  <w:marLeft w:val="0"/>
                  <w:marRight w:val="0"/>
                  <w:marTop w:val="0"/>
                  <w:marBottom w:val="0"/>
                  <w:divBdr>
                    <w:top w:val="none" w:sz="0" w:space="0" w:color="auto"/>
                    <w:left w:val="none" w:sz="0" w:space="0" w:color="auto"/>
                    <w:bottom w:val="none" w:sz="0" w:space="0" w:color="auto"/>
                    <w:right w:val="none" w:sz="0" w:space="0" w:color="auto"/>
                  </w:divBdr>
                </w:div>
                <w:div w:id="1167020881">
                  <w:marLeft w:val="0"/>
                  <w:marRight w:val="0"/>
                  <w:marTop w:val="0"/>
                  <w:marBottom w:val="0"/>
                  <w:divBdr>
                    <w:top w:val="none" w:sz="0" w:space="0" w:color="auto"/>
                    <w:left w:val="none" w:sz="0" w:space="0" w:color="auto"/>
                    <w:bottom w:val="none" w:sz="0" w:space="0" w:color="auto"/>
                    <w:right w:val="none" w:sz="0" w:space="0" w:color="auto"/>
                  </w:divBdr>
                </w:div>
                <w:div w:id="1603106779">
                  <w:marLeft w:val="0"/>
                  <w:marRight w:val="0"/>
                  <w:marTop w:val="0"/>
                  <w:marBottom w:val="0"/>
                  <w:divBdr>
                    <w:top w:val="none" w:sz="0" w:space="0" w:color="auto"/>
                    <w:left w:val="none" w:sz="0" w:space="0" w:color="auto"/>
                    <w:bottom w:val="none" w:sz="0" w:space="0" w:color="auto"/>
                    <w:right w:val="none" w:sz="0" w:space="0" w:color="auto"/>
                  </w:divBdr>
                </w:div>
                <w:div w:id="1084111643">
                  <w:marLeft w:val="0"/>
                  <w:marRight w:val="0"/>
                  <w:marTop w:val="0"/>
                  <w:marBottom w:val="0"/>
                  <w:divBdr>
                    <w:top w:val="none" w:sz="0" w:space="0" w:color="auto"/>
                    <w:left w:val="none" w:sz="0" w:space="0" w:color="auto"/>
                    <w:bottom w:val="none" w:sz="0" w:space="0" w:color="auto"/>
                    <w:right w:val="none" w:sz="0" w:space="0" w:color="auto"/>
                  </w:divBdr>
                </w:div>
                <w:div w:id="52774653">
                  <w:marLeft w:val="0"/>
                  <w:marRight w:val="0"/>
                  <w:marTop w:val="0"/>
                  <w:marBottom w:val="0"/>
                  <w:divBdr>
                    <w:top w:val="none" w:sz="0" w:space="0" w:color="auto"/>
                    <w:left w:val="none" w:sz="0" w:space="0" w:color="auto"/>
                    <w:bottom w:val="none" w:sz="0" w:space="0" w:color="auto"/>
                    <w:right w:val="none" w:sz="0" w:space="0" w:color="auto"/>
                  </w:divBdr>
                </w:div>
                <w:div w:id="137848793">
                  <w:marLeft w:val="0"/>
                  <w:marRight w:val="0"/>
                  <w:marTop w:val="0"/>
                  <w:marBottom w:val="0"/>
                  <w:divBdr>
                    <w:top w:val="none" w:sz="0" w:space="0" w:color="auto"/>
                    <w:left w:val="none" w:sz="0" w:space="0" w:color="auto"/>
                    <w:bottom w:val="none" w:sz="0" w:space="0" w:color="auto"/>
                    <w:right w:val="none" w:sz="0" w:space="0" w:color="auto"/>
                  </w:divBdr>
                </w:div>
                <w:div w:id="627127588">
                  <w:marLeft w:val="0"/>
                  <w:marRight w:val="0"/>
                  <w:marTop w:val="0"/>
                  <w:marBottom w:val="0"/>
                  <w:divBdr>
                    <w:top w:val="none" w:sz="0" w:space="0" w:color="auto"/>
                    <w:left w:val="none" w:sz="0" w:space="0" w:color="auto"/>
                    <w:bottom w:val="none" w:sz="0" w:space="0" w:color="auto"/>
                    <w:right w:val="none" w:sz="0" w:space="0" w:color="auto"/>
                  </w:divBdr>
                </w:div>
                <w:div w:id="773211756">
                  <w:marLeft w:val="0"/>
                  <w:marRight w:val="0"/>
                  <w:marTop w:val="0"/>
                  <w:marBottom w:val="0"/>
                  <w:divBdr>
                    <w:top w:val="none" w:sz="0" w:space="0" w:color="auto"/>
                    <w:left w:val="none" w:sz="0" w:space="0" w:color="auto"/>
                    <w:bottom w:val="none" w:sz="0" w:space="0" w:color="auto"/>
                    <w:right w:val="none" w:sz="0" w:space="0" w:color="auto"/>
                  </w:divBdr>
                </w:div>
                <w:div w:id="1252087023">
                  <w:marLeft w:val="0"/>
                  <w:marRight w:val="0"/>
                  <w:marTop w:val="0"/>
                  <w:marBottom w:val="0"/>
                  <w:divBdr>
                    <w:top w:val="none" w:sz="0" w:space="0" w:color="auto"/>
                    <w:left w:val="none" w:sz="0" w:space="0" w:color="auto"/>
                    <w:bottom w:val="none" w:sz="0" w:space="0" w:color="auto"/>
                    <w:right w:val="none" w:sz="0" w:space="0" w:color="auto"/>
                  </w:divBdr>
                </w:div>
                <w:div w:id="1939092857">
                  <w:marLeft w:val="0"/>
                  <w:marRight w:val="0"/>
                  <w:marTop w:val="0"/>
                  <w:marBottom w:val="0"/>
                  <w:divBdr>
                    <w:top w:val="none" w:sz="0" w:space="0" w:color="auto"/>
                    <w:left w:val="none" w:sz="0" w:space="0" w:color="auto"/>
                    <w:bottom w:val="none" w:sz="0" w:space="0" w:color="auto"/>
                    <w:right w:val="none" w:sz="0" w:space="0" w:color="auto"/>
                  </w:divBdr>
                </w:div>
                <w:div w:id="1904945849">
                  <w:marLeft w:val="0"/>
                  <w:marRight w:val="0"/>
                  <w:marTop w:val="0"/>
                  <w:marBottom w:val="0"/>
                  <w:divBdr>
                    <w:top w:val="none" w:sz="0" w:space="0" w:color="auto"/>
                    <w:left w:val="none" w:sz="0" w:space="0" w:color="auto"/>
                    <w:bottom w:val="none" w:sz="0" w:space="0" w:color="auto"/>
                    <w:right w:val="none" w:sz="0" w:space="0" w:color="auto"/>
                  </w:divBdr>
                </w:div>
                <w:div w:id="332496496">
                  <w:marLeft w:val="0"/>
                  <w:marRight w:val="0"/>
                  <w:marTop w:val="0"/>
                  <w:marBottom w:val="0"/>
                  <w:divBdr>
                    <w:top w:val="none" w:sz="0" w:space="0" w:color="auto"/>
                    <w:left w:val="none" w:sz="0" w:space="0" w:color="auto"/>
                    <w:bottom w:val="none" w:sz="0" w:space="0" w:color="auto"/>
                    <w:right w:val="none" w:sz="0" w:space="0" w:color="auto"/>
                  </w:divBdr>
                </w:div>
                <w:div w:id="13112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08019">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555237142">
          <w:marLeft w:val="360"/>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395320184">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sChild>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654458407">
      <w:bodyDiv w:val="1"/>
      <w:marLeft w:val="0"/>
      <w:marRight w:val="0"/>
      <w:marTop w:val="0"/>
      <w:marBottom w:val="0"/>
      <w:divBdr>
        <w:top w:val="none" w:sz="0" w:space="0" w:color="auto"/>
        <w:left w:val="none" w:sz="0" w:space="0" w:color="auto"/>
        <w:bottom w:val="none" w:sz="0" w:space="0" w:color="auto"/>
        <w:right w:val="none" w:sz="0" w:space="0" w:color="auto"/>
      </w:divBdr>
      <w:divsChild>
        <w:div w:id="1576625457">
          <w:marLeft w:val="0"/>
          <w:marRight w:val="0"/>
          <w:marTop w:val="0"/>
          <w:marBottom w:val="0"/>
          <w:divBdr>
            <w:top w:val="none" w:sz="0" w:space="0" w:color="auto"/>
            <w:left w:val="none" w:sz="0" w:space="0" w:color="auto"/>
            <w:bottom w:val="none" w:sz="0" w:space="0" w:color="auto"/>
            <w:right w:val="none" w:sz="0" w:space="0" w:color="auto"/>
          </w:divBdr>
          <w:divsChild>
            <w:div w:id="709452212">
              <w:marLeft w:val="0"/>
              <w:marRight w:val="0"/>
              <w:marTop w:val="0"/>
              <w:marBottom w:val="0"/>
              <w:divBdr>
                <w:top w:val="none" w:sz="0" w:space="0" w:color="auto"/>
                <w:left w:val="none" w:sz="0" w:space="0" w:color="auto"/>
                <w:bottom w:val="none" w:sz="0" w:space="0" w:color="auto"/>
                <w:right w:val="none" w:sz="0" w:space="0" w:color="auto"/>
              </w:divBdr>
              <w:divsChild>
                <w:div w:id="2017614735">
                  <w:marLeft w:val="0"/>
                  <w:marRight w:val="0"/>
                  <w:marTop w:val="0"/>
                  <w:marBottom w:val="0"/>
                  <w:divBdr>
                    <w:top w:val="none" w:sz="0" w:space="0" w:color="auto"/>
                    <w:left w:val="none" w:sz="0" w:space="0" w:color="auto"/>
                    <w:bottom w:val="none" w:sz="0" w:space="0" w:color="auto"/>
                    <w:right w:val="none" w:sz="0" w:space="0" w:color="auto"/>
                  </w:divBdr>
                </w:div>
                <w:div w:id="586502844">
                  <w:marLeft w:val="0"/>
                  <w:marRight w:val="0"/>
                  <w:marTop w:val="0"/>
                  <w:marBottom w:val="0"/>
                  <w:divBdr>
                    <w:top w:val="none" w:sz="0" w:space="0" w:color="auto"/>
                    <w:left w:val="none" w:sz="0" w:space="0" w:color="auto"/>
                    <w:bottom w:val="none" w:sz="0" w:space="0" w:color="auto"/>
                    <w:right w:val="none" w:sz="0" w:space="0" w:color="auto"/>
                  </w:divBdr>
                </w:div>
                <w:div w:id="101725735">
                  <w:marLeft w:val="0"/>
                  <w:marRight w:val="0"/>
                  <w:marTop w:val="0"/>
                  <w:marBottom w:val="0"/>
                  <w:divBdr>
                    <w:top w:val="none" w:sz="0" w:space="0" w:color="auto"/>
                    <w:left w:val="none" w:sz="0" w:space="0" w:color="auto"/>
                    <w:bottom w:val="none" w:sz="0" w:space="0" w:color="auto"/>
                    <w:right w:val="none" w:sz="0" w:space="0" w:color="auto"/>
                  </w:divBdr>
                </w:div>
                <w:div w:id="86460170">
                  <w:marLeft w:val="0"/>
                  <w:marRight w:val="0"/>
                  <w:marTop w:val="0"/>
                  <w:marBottom w:val="0"/>
                  <w:divBdr>
                    <w:top w:val="none" w:sz="0" w:space="0" w:color="auto"/>
                    <w:left w:val="none" w:sz="0" w:space="0" w:color="auto"/>
                    <w:bottom w:val="none" w:sz="0" w:space="0" w:color="auto"/>
                    <w:right w:val="none" w:sz="0" w:space="0" w:color="auto"/>
                  </w:divBdr>
                </w:div>
                <w:div w:id="1600062690">
                  <w:marLeft w:val="0"/>
                  <w:marRight w:val="0"/>
                  <w:marTop w:val="0"/>
                  <w:marBottom w:val="0"/>
                  <w:divBdr>
                    <w:top w:val="none" w:sz="0" w:space="0" w:color="auto"/>
                    <w:left w:val="none" w:sz="0" w:space="0" w:color="auto"/>
                    <w:bottom w:val="none" w:sz="0" w:space="0" w:color="auto"/>
                    <w:right w:val="none" w:sz="0" w:space="0" w:color="auto"/>
                  </w:divBdr>
                </w:div>
                <w:div w:id="1456217453">
                  <w:marLeft w:val="0"/>
                  <w:marRight w:val="0"/>
                  <w:marTop w:val="0"/>
                  <w:marBottom w:val="0"/>
                  <w:divBdr>
                    <w:top w:val="none" w:sz="0" w:space="0" w:color="auto"/>
                    <w:left w:val="none" w:sz="0" w:space="0" w:color="auto"/>
                    <w:bottom w:val="none" w:sz="0" w:space="0" w:color="auto"/>
                    <w:right w:val="none" w:sz="0" w:space="0" w:color="auto"/>
                  </w:divBdr>
                </w:div>
                <w:div w:id="1701470223">
                  <w:marLeft w:val="0"/>
                  <w:marRight w:val="0"/>
                  <w:marTop w:val="0"/>
                  <w:marBottom w:val="0"/>
                  <w:divBdr>
                    <w:top w:val="none" w:sz="0" w:space="0" w:color="auto"/>
                    <w:left w:val="none" w:sz="0" w:space="0" w:color="auto"/>
                    <w:bottom w:val="none" w:sz="0" w:space="0" w:color="auto"/>
                    <w:right w:val="none" w:sz="0" w:space="0" w:color="auto"/>
                  </w:divBdr>
                </w:div>
                <w:div w:id="1008143701">
                  <w:marLeft w:val="0"/>
                  <w:marRight w:val="0"/>
                  <w:marTop w:val="0"/>
                  <w:marBottom w:val="0"/>
                  <w:divBdr>
                    <w:top w:val="none" w:sz="0" w:space="0" w:color="auto"/>
                    <w:left w:val="none" w:sz="0" w:space="0" w:color="auto"/>
                    <w:bottom w:val="none" w:sz="0" w:space="0" w:color="auto"/>
                    <w:right w:val="none" w:sz="0" w:space="0" w:color="auto"/>
                  </w:divBdr>
                </w:div>
                <w:div w:id="2139713684">
                  <w:marLeft w:val="0"/>
                  <w:marRight w:val="0"/>
                  <w:marTop w:val="0"/>
                  <w:marBottom w:val="0"/>
                  <w:divBdr>
                    <w:top w:val="none" w:sz="0" w:space="0" w:color="auto"/>
                    <w:left w:val="none" w:sz="0" w:space="0" w:color="auto"/>
                    <w:bottom w:val="none" w:sz="0" w:space="0" w:color="auto"/>
                    <w:right w:val="none" w:sz="0" w:space="0" w:color="auto"/>
                  </w:divBdr>
                </w:div>
                <w:div w:id="2056663281">
                  <w:marLeft w:val="0"/>
                  <w:marRight w:val="0"/>
                  <w:marTop w:val="0"/>
                  <w:marBottom w:val="0"/>
                  <w:divBdr>
                    <w:top w:val="none" w:sz="0" w:space="0" w:color="auto"/>
                    <w:left w:val="none" w:sz="0" w:space="0" w:color="auto"/>
                    <w:bottom w:val="none" w:sz="0" w:space="0" w:color="auto"/>
                    <w:right w:val="none" w:sz="0" w:space="0" w:color="auto"/>
                  </w:divBdr>
                </w:div>
                <w:div w:id="478496464">
                  <w:marLeft w:val="0"/>
                  <w:marRight w:val="0"/>
                  <w:marTop w:val="0"/>
                  <w:marBottom w:val="0"/>
                  <w:divBdr>
                    <w:top w:val="none" w:sz="0" w:space="0" w:color="auto"/>
                    <w:left w:val="none" w:sz="0" w:space="0" w:color="auto"/>
                    <w:bottom w:val="none" w:sz="0" w:space="0" w:color="auto"/>
                    <w:right w:val="none" w:sz="0" w:space="0" w:color="auto"/>
                  </w:divBdr>
                </w:div>
                <w:div w:id="613367834">
                  <w:marLeft w:val="0"/>
                  <w:marRight w:val="0"/>
                  <w:marTop w:val="0"/>
                  <w:marBottom w:val="0"/>
                  <w:divBdr>
                    <w:top w:val="none" w:sz="0" w:space="0" w:color="auto"/>
                    <w:left w:val="none" w:sz="0" w:space="0" w:color="auto"/>
                    <w:bottom w:val="none" w:sz="0" w:space="0" w:color="auto"/>
                    <w:right w:val="none" w:sz="0" w:space="0" w:color="auto"/>
                  </w:divBdr>
                </w:div>
                <w:div w:id="1001197631">
                  <w:marLeft w:val="0"/>
                  <w:marRight w:val="0"/>
                  <w:marTop w:val="0"/>
                  <w:marBottom w:val="0"/>
                  <w:divBdr>
                    <w:top w:val="none" w:sz="0" w:space="0" w:color="auto"/>
                    <w:left w:val="none" w:sz="0" w:space="0" w:color="auto"/>
                    <w:bottom w:val="none" w:sz="0" w:space="0" w:color="auto"/>
                    <w:right w:val="none" w:sz="0" w:space="0" w:color="auto"/>
                  </w:divBdr>
                </w:div>
                <w:div w:id="1607225349">
                  <w:marLeft w:val="0"/>
                  <w:marRight w:val="0"/>
                  <w:marTop w:val="0"/>
                  <w:marBottom w:val="0"/>
                  <w:divBdr>
                    <w:top w:val="none" w:sz="0" w:space="0" w:color="auto"/>
                    <w:left w:val="none" w:sz="0" w:space="0" w:color="auto"/>
                    <w:bottom w:val="none" w:sz="0" w:space="0" w:color="auto"/>
                    <w:right w:val="none" w:sz="0" w:space="0" w:color="auto"/>
                  </w:divBdr>
                </w:div>
                <w:div w:id="2047757463">
                  <w:marLeft w:val="0"/>
                  <w:marRight w:val="0"/>
                  <w:marTop w:val="0"/>
                  <w:marBottom w:val="0"/>
                  <w:divBdr>
                    <w:top w:val="none" w:sz="0" w:space="0" w:color="auto"/>
                    <w:left w:val="none" w:sz="0" w:space="0" w:color="auto"/>
                    <w:bottom w:val="none" w:sz="0" w:space="0" w:color="auto"/>
                    <w:right w:val="none" w:sz="0" w:space="0" w:color="auto"/>
                  </w:divBdr>
                </w:div>
                <w:div w:id="1489787575">
                  <w:marLeft w:val="0"/>
                  <w:marRight w:val="0"/>
                  <w:marTop w:val="0"/>
                  <w:marBottom w:val="0"/>
                  <w:divBdr>
                    <w:top w:val="none" w:sz="0" w:space="0" w:color="auto"/>
                    <w:left w:val="none" w:sz="0" w:space="0" w:color="auto"/>
                    <w:bottom w:val="none" w:sz="0" w:space="0" w:color="auto"/>
                    <w:right w:val="none" w:sz="0" w:space="0" w:color="auto"/>
                  </w:divBdr>
                </w:div>
                <w:div w:id="1400513601">
                  <w:marLeft w:val="0"/>
                  <w:marRight w:val="0"/>
                  <w:marTop w:val="0"/>
                  <w:marBottom w:val="0"/>
                  <w:divBdr>
                    <w:top w:val="none" w:sz="0" w:space="0" w:color="auto"/>
                    <w:left w:val="none" w:sz="0" w:space="0" w:color="auto"/>
                    <w:bottom w:val="none" w:sz="0" w:space="0" w:color="auto"/>
                    <w:right w:val="none" w:sz="0" w:space="0" w:color="auto"/>
                  </w:divBdr>
                </w:div>
                <w:div w:id="1911499511">
                  <w:marLeft w:val="0"/>
                  <w:marRight w:val="0"/>
                  <w:marTop w:val="0"/>
                  <w:marBottom w:val="0"/>
                  <w:divBdr>
                    <w:top w:val="none" w:sz="0" w:space="0" w:color="auto"/>
                    <w:left w:val="none" w:sz="0" w:space="0" w:color="auto"/>
                    <w:bottom w:val="none" w:sz="0" w:space="0" w:color="auto"/>
                    <w:right w:val="none" w:sz="0" w:space="0" w:color="auto"/>
                  </w:divBdr>
                </w:div>
                <w:div w:id="1296524545">
                  <w:marLeft w:val="0"/>
                  <w:marRight w:val="0"/>
                  <w:marTop w:val="0"/>
                  <w:marBottom w:val="0"/>
                  <w:divBdr>
                    <w:top w:val="none" w:sz="0" w:space="0" w:color="auto"/>
                    <w:left w:val="none" w:sz="0" w:space="0" w:color="auto"/>
                    <w:bottom w:val="none" w:sz="0" w:space="0" w:color="auto"/>
                    <w:right w:val="none" w:sz="0" w:space="0" w:color="auto"/>
                  </w:divBdr>
                </w:div>
                <w:div w:id="239028337">
                  <w:marLeft w:val="0"/>
                  <w:marRight w:val="0"/>
                  <w:marTop w:val="0"/>
                  <w:marBottom w:val="0"/>
                  <w:divBdr>
                    <w:top w:val="none" w:sz="0" w:space="0" w:color="auto"/>
                    <w:left w:val="none" w:sz="0" w:space="0" w:color="auto"/>
                    <w:bottom w:val="none" w:sz="0" w:space="0" w:color="auto"/>
                    <w:right w:val="none" w:sz="0" w:space="0" w:color="auto"/>
                  </w:divBdr>
                </w:div>
                <w:div w:id="946038897">
                  <w:marLeft w:val="0"/>
                  <w:marRight w:val="0"/>
                  <w:marTop w:val="0"/>
                  <w:marBottom w:val="0"/>
                  <w:divBdr>
                    <w:top w:val="none" w:sz="0" w:space="0" w:color="auto"/>
                    <w:left w:val="none" w:sz="0" w:space="0" w:color="auto"/>
                    <w:bottom w:val="none" w:sz="0" w:space="0" w:color="auto"/>
                    <w:right w:val="none" w:sz="0" w:space="0" w:color="auto"/>
                  </w:divBdr>
                </w:div>
                <w:div w:id="1263218864">
                  <w:marLeft w:val="0"/>
                  <w:marRight w:val="0"/>
                  <w:marTop w:val="0"/>
                  <w:marBottom w:val="0"/>
                  <w:divBdr>
                    <w:top w:val="none" w:sz="0" w:space="0" w:color="auto"/>
                    <w:left w:val="none" w:sz="0" w:space="0" w:color="auto"/>
                    <w:bottom w:val="none" w:sz="0" w:space="0" w:color="auto"/>
                    <w:right w:val="none" w:sz="0" w:space="0" w:color="auto"/>
                  </w:divBdr>
                </w:div>
                <w:div w:id="1396196999">
                  <w:marLeft w:val="0"/>
                  <w:marRight w:val="0"/>
                  <w:marTop w:val="0"/>
                  <w:marBottom w:val="0"/>
                  <w:divBdr>
                    <w:top w:val="none" w:sz="0" w:space="0" w:color="auto"/>
                    <w:left w:val="none" w:sz="0" w:space="0" w:color="auto"/>
                    <w:bottom w:val="none" w:sz="0" w:space="0" w:color="auto"/>
                    <w:right w:val="none" w:sz="0" w:space="0" w:color="auto"/>
                  </w:divBdr>
                </w:div>
                <w:div w:id="1205872777">
                  <w:marLeft w:val="0"/>
                  <w:marRight w:val="0"/>
                  <w:marTop w:val="0"/>
                  <w:marBottom w:val="0"/>
                  <w:divBdr>
                    <w:top w:val="none" w:sz="0" w:space="0" w:color="auto"/>
                    <w:left w:val="none" w:sz="0" w:space="0" w:color="auto"/>
                    <w:bottom w:val="none" w:sz="0" w:space="0" w:color="auto"/>
                    <w:right w:val="none" w:sz="0" w:space="0" w:color="auto"/>
                  </w:divBdr>
                </w:div>
                <w:div w:id="486672785">
                  <w:marLeft w:val="0"/>
                  <w:marRight w:val="0"/>
                  <w:marTop w:val="0"/>
                  <w:marBottom w:val="0"/>
                  <w:divBdr>
                    <w:top w:val="none" w:sz="0" w:space="0" w:color="auto"/>
                    <w:left w:val="none" w:sz="0" w:space="0" w:color="auto"/>
                    <w:bottom w:val="none" w:sz="0" w:space="0" w:color="auto"/>
                    <w:right w:val="none" w:sz="0" w:space="0" w:color="auto"/>
                  </w:divBdr>
                </w:div>
                <w:div w:id="41028999">
                  <w:marLeft w:val="0"/>
                  <w:marRight w:val="0"/>
                  <w:marTop w:val="0"/>
                  <w:marBottom w:val="0"/>
                  <w:divBdr>
                    <w:top w:val="none" w:sz="0" w:space="0" w:color="auto"/>
                    <w:left w:val="none" w:sz="0" w:space="0" w:color="auto"/>
                    <w:bottom w:val="none" w:sz="0" w:space="0" w:color="auto"/>
                    <w:right w:val="none" w:sz="0" w:space="0" w:color="auto"/>
                  </w:divBdr>
                </w:div>
                <w:div w:id="1964534133">
                  <w:marLeft w:val="0"/>
                  <w:marRight w:val="0"/>
                  <w:marTop w:val="0"/>
                  <w:marBottom w:val="0"/>
                  <w:divBdr>
                    <w:top w:val="none" w:sz="0" w:space="0" w:color="auto"/>
                    <w:left w:val="none" w:sz="0" w:space="0" w:color="auto"/>
                    <w:bottom w:val="none" w:sz="0" w:space="0" w:color="auto"/>
                    <w:right w:val="none" w:sz="0" w:space="0" w:color="auto"/>
                  </w:divBdr>
                </w:div>
                <w:div w:id="1736587942">
                  <w:marLeft w:val="0"/>
                  <w:marRight w:val="0"/>
                  <w:marTop w:val="0"/>
                  <w:marBottom w:val="0"/>
                  <w:divBdr>
                    <w:top w:val="none" w:sz="0" w:space="0" w:color="auto"/>
                    <w:left w:val="none" w:sz="0" w:space="0" w:color="auto"/>
                    <w:bottom w:val="none" w:sz="0" w:space="0" w:color="auto"/>
                    <w:right w:val="none" w:sz="0" w:space="0" w:color="auto"/>
                  </w:divBdr>
                </w:div>
                <w:div w:id="381566240">
                  <w:marLeft w:val="0"/>
                  <w:marRight w:val="0"/>
                  <w:marTop w:val="0"/>
                  <w:marBottom w:val="0"/>
                  <w:divBdr>
                    <w:top w:val="none" w:sz="0" w:space="0" w:color="auto"/>
                    <w:left w:val="none" w:sz="0" w:space="0" w:color="auto"/>
                    <w:bottom w:val="none" w:sz="0" w:space="0" w:color="auto"/>
                    <w:right w:val="none" w:sz="0" w:space="0" w:color="auto"/>
                  </w:divBdr>
                </w:div>
                <w:div w:id="172384829">
                  <w:marLeft w:val="0"/>
                  <w:marRight w:val="0"/>
                  <w:marTop w:val="0"/>
                  <w:marBottom w:val="0"/>
                  <w:divBdr>
                    <w:top w:val="none" w:sz="0" w:space="0" w:color="auto"/>
                    <w:left w:val="none" w:sz="0" w:space="0" w:color="auto"/>
                    <w:bottom w:val="none" w:sz="0" w:space="0" w:color="auto"/>
                    <w:right w:val="none" w:sz="0" w:space="0" w:color="auto"/>
                  </w:divBdr>
                </w:div>
                <w:div w:id="1738430037">
                  <w:marLeft w:val="0"/>
                  <w:marRight w:val="0"/>
                  <w:marTop w:val="0"/>
                  <w:marBottom w:val="0"/>
                  <w:divBdr>
                    <w:top w:val="none" w:sz="0" w:space="0" w:color="auto"/>
                    <w:left w:val="none" w:sz="0" w:space="0" w:color="auto"/>
                    <w:bottom w:val="none" w:sz="0" w:space="0" w:color="auto"/>
                    <w:right w:val="none" w:sz="0" w:space="0" w:color="auto"/>
                  </w:divBdr>
                </w:div>
                <w:div w:id="253827377">
                  <w:marLeft w:val="0"/>
                  <w:marRight w:val="0"/>
                  <w:marTop w:val="0"/>
                  <w:marBottom w:val="0"/>
                  <w:divBdr>
                    <w:top w:val="none" w:sz="0" w:space="0" w:color="auto"/>
                    <w:left w:val="none" w:sz="0" w:space="0" w:color="auto"/>
                    <w:bottom w:val="none" w:sz="0" w:space="0" w:color="auto"/>
                    <w:right w:val="none" w:sz="0" w:space="0" w:color="auto"/>
                  </w:divBdr>
                </w:div>
                <w:div w:id="1918205009">
                  <w:marLeft w:val="0"/>
                  <w:marRight w:val="0"/>
                  <w:marTop w:val="0"/>
                  <w:marBottom w:val="0"/>
                  <w:divBdr>
                    <w:top w:val="none" w:sz="0" w:space="0" w:color="auto"/>
                    <w:left w:val="none" w:sz="0" w:space="0" w:color="auto"/>
                    <w:bottom w:val="none" w:sz="0" w:space="0" w:color="auto"/>
                    <w:right w:val="none" w:sz="0" w:space="0" w:color="auto"/>
                  </w:divBdr>
                </w:div>
                <w:div w:id="1406608617">
                  <w:marLeft w:val="0"/>
                  <w:marRight w:val="0"/>
                  <w:marTop w:val="0"/>
                  <w:marBottom w:val="0"/>
                  <w:divBdr>
                    <w:top w:val="none" w:sz="0" w:space="0" w:color="auto"/>
                    <w:left w:val="none" w:sz="0" w:space="0" w:color="auto"/>
                    <w:bottom w:val="none" w:sz="0" w:space="0" w:color="auto"/>
                    <w:right w:val="none" w:sz="0" w:space="0" w:color="auto"/>
                  </w:divBdr>
                </w:div>
                <w:div w:id="417483096">
                  <w:marLeft w:val="0"/>
                  <w:marRight w:val="0"/>
                  <w:marTop w:val="0"/>
                  <w:marBottom w:val="0"/>
                  <w:divBdr>
                    <w:top w:val="none" w:sz="0" w:space="0" w:color="auto"/>
                    <w:left w:val="none" w:sz="0" w:space="0" w:color="auto"/>
                    <w:bottom w:val="none" w:sz="0" w:space="0" w:color="auto"/>
                    <w:right w:val="none" w:sz="0" w:space="0" w:color="auto"/>
                  </w:divBdr>
                </w:div>
                <w:div w:id="1443184480">
                  <w:marLeft w:val="0"/>
                  <w:marRight w:val="0"/>
                  <w:marTop w:val="0"/>
                  <w:marBottom w:val="0"/>
                  <w:divBdr>
                    <w:top w:val="none" w:sz="0" w:space="0" w:color="auto"/>
                    <w:left w:val="none" w:sz="0" w:space="0" w:color="auto"/>
                    <w:bottom w:val="none" w:sz="0" w:space="0" w:color="auto"/>
                    <w:right w:val="none" w:sz="0" w:space="0" w:color="auto"/>
                  </w:divBdr>
                </w:div>
                <w:div w:id="1707558389">
                  <w:marLeft w:val="0"/>
                  <w:marRight w:val="0"/>
                  <w:marTop w:val="0"/>
                  <w:marBottom w:val="0"/>
                  <w:divBdr>
                    <w:top w:val="none" w:sz="0" w:space="0" w:color="auto"/>
                    <w:left w:val="none" w:sz="0" w:space="0" w:color="auto"/>
                    <w:bottom w:val="none" w:sz="0" w:space="0" w:color="auto"/>
                    <w:right w:val="none" w:sz="0" w:space="0" w:color="auto"/>
                  </w:divBdr>
                </w:div>
                <w:div w:id="1835217772">
                  <w:marLeft w:val="0"/>
                  <w:marRight w:val="0"/>
                  <w:marTop w:val="0"/>
                  <w:marBottom w:val="0"/>
                  <w:divBdr>
                    <w:top w:val="none" w:sz="0" w:space="0" w:color="auto"/>
                    <w:left w:val="none" w:sz="0" w:space="0" w:color="auto"/>
                    <w:bottom w:val="none" w:sz="0" w:space="0" w:color="auto"/>
                    <w:right w:val="none" w:sz="0" w:space="0" w:color="auto"/>
                  </w:divBdr>
                </w:div>
                <w:div w:id="1600065889">
                  <w:marLeft w:val="0"/>
                  <w:marRight w:val="0"/>
                  <w:marTop w:val="0"/>
                  <w:marBottom w:val="0"/>
                  <w:divBdr>
                    <w:top w:val="none" w:sz="0" w:space="0" w:color="auto"/>
                    <w:left w:val="none" w:sz="0" w:space="0" w:color="auto"/>
                    <w:bottom w:val="none" w:sz="0" w:space="0" w:color="auto"/>
                    <w:right w:val="none" w:sz="0" w:space="0" w:color="auto"/>
                  </w:divBdr>
                </w:div>
                <w:div w:id="1175537927">
                  <w:marLeft w:val="0"/>
                  <w:marRight w:val="0"/>
                  <w:marTop w:val="0"/>
                  <w:marBottom w:val="0"/>
                  <w:divBdr>
                    <w:top w:val="none" w:sz="0" w:space="0" w:color="auto"/>
                    <w:left w:val="none" w:sz="0" w:space="0" w:color="auto"/>
                    <w:bottom w:val="none" w:sz="0" w:space="0" w:color="auto"/>
                    <w:right w:val="none" w:sz="0" w:space="0" w:color="auto"/>
                  </w:divBdr>
                </w:div>
                <w:div w:id="952051271">
                  <w:marLeft w:val="0"/>
                  <w:marRight w:val="0"/>
                  <w:marTop w:val="0"/>
                  <w:marBottom w:val="0"/>
                  <w:divBdr>
                    <w:top w:val="none" w:sz="0" w:space="0" w:color="auto"/>
                    <w:left w:val="none" w:sz="0" w:space="0" w:color="auto"/>
                    <w:bottom w:val="none" w:sz="0" w:space="0" w:color="auto"/>
                    <w:right w:val="none" w:sz="0" w:space="0" w:color="auto"/>
                  </w:divBdr>
                </w:div>
                <w:div w:id="311254845">
                  <w:marLeft w:val="0"/>
                  <w:marRight w:val="0"/>
                  <w:marTop w:val="0"/>
                  <w:marBottom w:val="0"/>
                  <w:divBdr>
                    <w:top w:val="none" w:sz="0" w:space="0" w:color="auto"/>
                    <w:left w:val="none" w:sz="0" w:space="0" w:color="auto"/>
                    <w:bottom w:val="none" w:sz="0" w:space="0" w:color="auto"/>
                    <w:right w:val="none" w:sz="0" w:space="0" w:color="auto"/>
                  </w:divBdr>
                </w:div>
                <w:div w:id="1471480639">
                  <w:marLeft w:val="0"/>
                  <w:marRight w:val="0"/>
                  <w:marTop w:val="0"/>
                  <w:marBottom w:val="0"/>
                  <w:divBdr>
                    <w:top w:val="none" w:sz="0" w:space="0" w:color="auto"/>
                    <w:left w:val="none" w:sz="0" w:space="0" w:color="auto"/>
                    <w:bottom w:val="none" w:sz="0" w:space="0" w:color="auto"/>
                    <w:right w:val="none" w:sz="0" w:space="0" w:color="auto"/>
                  </w:divBdr>
                </w:div>
                <w:div w:id="532227532">
                  <w:marLeft w:val="0"/>
                  <w:marRight w:val="0"/>
                  <w:marTop w:val="0"/>
                  <w:marBottom w:val="0"/>
                  <w:divBdr>
                    <w:top w:val="none" w:sz="0" w:space="0" w:color="auto"/>
                    <w:left w:val="none" w:sz="0" w:space="0" w:color="auto"/>
                    <w:bottom w:val="none" w:sz="0" w:space="0" w:color="auto"/>
                    <w:right w:val="none" w:sz="0" w:space="0" w:color="auto"/>
                  </w:divBdr>
                </w:div>
                <w:div w:id="314769868">
                  <w:marLeft w:val="0"/>
                  <w:marRight w:val="0"/>
                  <w:marTop w:val="0"/>
                  <w:marBottom w:val="0"/>
                  <w:divBdr>
                    <w:top w:val="none" w:sz="0" w:space="0" w:color="auto"/>
                    <w:left w:val="none" w:sz="0" w:space="0" w:color="auto"/>
                    <w:bottom w:val="none" w:sz="0" w:space="0" w:color="auto"/>
                    <w:right w:val="none" w:sz="0" w:space="0" w:color="auto"/>
                  </w:divBdr>
                </w:div>
                <w:div w:id="1723752379">
                  <w:marLeft w:val="0"/>
                  <w:marRight w:val="0"/>
                  <w:marTop w:val="0"/>
                  <w:marBottom w:val="0"/>
                  <w:divBdr>
                    <w:top w:val="none" w:sz="0" w:space="0" w:color="auto"/>
                    <w:left w:val="none" w:sz="0" w:space="0" w:color="auto"/>
                    <w:bottom w:val="none" w:sz="0" w:space="0" w:color="auto"/>
                    <w:right w:val="none" w:sz="0" w:space="0" w:color="auto"/>
                  </w:divBdr>
                </w:div>
                <w:div w:id="483662841">
                  <w:marLeft w:val="0"/>
                  <w:marRight w:val="0"/>
                  <w:marTop w:val="0"/>
                  <w:marBottom w:val="0"/>
                  <w:divBdr>
                    <w:top w:val="none" w:sz="0" w:space="0" w:color="auto"/>
                    <w:left w:val="none" w:sz="0" w:space="0" w:color="auto"/>
                    <w:bottom w:val="none" w:sz="0" w:space="0" w:color="auto"/>
                    <w:right w:val="none" w:sz="0" w:space="0" w:color="auto"/>
                  </w:divBdr>
                </w:div>
                <w:div w:id="769593616">
                  <w:marLeft w:val="0"/>
                  <w:marRight w:val="0"/>
                  <w:marTop w:val="0"/>
                  <w:marBottom w:val="0"/>
                  <w:divBdr>
                    <w:top w:val="none" w:sz="0" w:space="0" w:color="auto"/>
                    <w:left w:val="none" w:sz="0" w:space="0" w:color="auto"/>
                    <w:bottom w:val="none" w:sz="0" w:space="0" w:color="auto"/>
                    <w:right w:val="none" w:sz="0" w:space="0" w:color="auto"/>
                  </w:divBdr>
                </w:div>
                <w:div w:id="420762394">
                  <w:marLeft w:val="0"/>
                  <w:marRight w:val="0"/>
                  <w:marTop w:val="0"/>
                  <w:marBottom w:val="0"/>
                  <w:divBdr>
                    <w:top w:val="none" w:sz="0" w:space="0" w:color="auto"/>
                    <w:left w:val="none" w:sz="0" w:space="0" w:color="auto"/>
                    <w:bottom w:val="none" w:sz="0" w:space="0" w:color="auto"/>
                    <w:right w:val="none" w:sz="0" w:space="0" w:color="auto"/>
                  </w:divBdr>
                </w:div>
                <w:div w:id="838889987">
                  <w:marLeft w:val="0"/>
                  <w:marRight w:val="0"/>
                  <w:marTop w:val="0"/>
                  <w:marBottom w:val="0"/>
                  <w:divBdr>
                    <w:top w:val="none" w:sz="0" w:space="0" w:color="auto"/>
                    <w:left w:val="none" w:sz="0" w:space="0" w:color="auto"/>
                    <w:bottom w:val="none" w:sz="0" w:space="0" w:color="auto"/>
                    <w:right w:val="none" w:sz="0" w:space="0" w:color="auto"/>
                  </w:divBdr>
                </w:div>
                <w:div w:id="118227012">
                  <w:marLeft w:val="0"/>
                  <w:marRight w:val="0"/>
                  <w:marTop w:val="0"/>
                  <w:marBottom w:val="0"/>
                  <w:divBdr>
                    <w:top w:val="none" w:sz="0" w:space="0" w:color="auto"/>
                    <w:left w:val="none" w:sz="0" w:space="0" w:color="auto"/>
                    <w:bottom w:val="none" w:sz="0" w:space="0" w:color="auto"/>
                    <w:right w:val="none" w:sz="0" w:space="0" w:color="auto"/>
                  </w:divBdr>
                </w:div>
                <w:div w:id="847254997">
                  <w:marLeft w:val="0"/>
                  <w:marRight w:val="0"/>
                  <w:marTop w:val="0"/>
                  <w:marBottom w:val="0"/>
                  <w:divBdr>
                    <w:top w:val="none" w:sz="0" w:space="0" w:color="auto"/>
                    <w:left w:val="none" w:sz="0" w:space="0" w:color="auto"/>
                    <w:bottom w:val="none" w:sz="0" w:space="0" w:color="auto"/>
                    <w:right w:val="none" w:sz="0" w:space="0" w:color="auto"/>
                  </w:divBdr>
                </w:div>
                <w:div w:id="343165031">
                  <w:marLeft w:val="0"/>
                  <w:marRight w:val="0"/>
                  <w:marTop w:val="0"/>
                  <w:marBottom w:val="0"/>
                  <w:divBdr>
                    <w:top w:val="none" w:sz="0" w:space="0" w:color="auto"/>
                    <w:left w:val="none" w:sz="0" w:space="0" w:color="auto"/>
                    <w:bottom w:val="none" w:sz="0" w:space="0" w:color="auto"/>
                    <w:right w:val="none" w:sz="0" w:space="0" w:color="auto"/>
                  </w:divBdr>
                </w:div>
                <w:div w:id="717164672">
                  <w:marLeft w:val="0"/>
                  <w:marRight w:val="0"/>
                  <w:marTop w:val="0"/>
                  <w:marBottom w:val="0"/>
                  <w:divBdr>
                    <w:top w:val="none" w:sz="0" w:space="0" w:color="auto"/>
                    <w:left w:val="none" w:sz="0" w:space="0" w:color="auto"/>
                    <w:bottom w:val="none" w:sz="0" w:space="0" w:color="auto"/>
                    <w:right w:val="none" w:sz="0" w:space="0" w:color="auto"/>
                  </w:divBdr>
                </w:div>
                <w:div w:id="28381325">
                  <w:marLeft w:val="0"/>
                  <w:marRight w:val="0"/>
                  <w:marTop w:val="0"/>
                  <w:marBottom w:val="0"/>
                  <w:divBdr>
                    <w:top w:val="none" w:sz="0" w:space="0" w:color="auto"/>
                    <w:left w:val="none" w:sz="0" w:space="0" w:color="auto"/>
                    <w:bottom w:val="none" w:sz="0" w:space="0" w:color="auto"/>
                    <w:right w:val="none" w:sz="0" w:space="0" w:color="auto"/>
                  </w:divBdr>
                </w:div>
                <w:div w:id="1901867317">
                  <w:marLeft w:val="0"/>
                  <w:marRight w:val="0"/>
                  <w:marTop w:val="0"/>
                  <w:marBottom w:val="0"/>
                  <w:divBdr>
                    <w:top w:val="none" w:sz="0" w:space="0" w:color="auto"/>
                    <w:left w:val="none" w:sz="0" w:space="0" w:color="auto"/>
                    <w:bottom w:val="none" w:sz="0" w:space="0" w:color="auto"/>
                    <w:right w:val="none" w:sz="0" w:space="0" w:color="auto"/>
                  </w:divBdr>
                </w:div>
                <w:div w:id="1381129561">
                  <w:marLeft w:val="0"/>
                  <w:marRight w:val="0"/>
                  <w:marTop w:val="0"/>
                  <w:marBottom w:val="0"/>
                  <w:divBdr>
                    <w:top w:val="none" w:sz="0" w:space="0" w:color="auto"/>
                    <w:left w:val="none" w:sz="0" w:space="0" w:color="auto"/>
                    <w:bottom w:val="none" w:sz="0" w:space="0" w:color="auto"/>
                    <w:right w:val="none" w:sz="0" w:space="0" w:color="auto"/>
                  </w:divBdr>
                </w:div>
                <w:div w:id="1204749689">
                  <w:marLeft w:val="0"/>
                  <w:marRight w:val="0"/>
                  <w:marTop w:val="0"/>
                  <w:marBottom w:val="0"/>
                  <w:divBdr>
                    <w:top w:val="none" w:sz="0" w:space="0" w:color="auto"/>
                    <w:left w:val="none" w:sz="0" w:space="0" w:color="auto"/>
                    <w:bottom w:val="none" w:sz="0" w:space="0" w:color="auto"/>
                    <w:right w:val="none" w:sz="0" w:space="0" w:color="auto"/>
                  </w:divBdr>
                </w:div>
                <w:div w:id="33700742">
                  <w:marLeft w:val="0"/>
                  <w:marRight w:val="0"/>
                  <w:marTop w:val="0"/>
                  <w:marBottom w:val="0"/>
                  <w:divBdr>
                    <w:top w:val="none" w:sz="0" w:space="0" w:color="auto"/>
                    <w:left w:val="none" w:sz="0" w:space="0" w:color="auto"/>
                    <w:bottom w:val="none" w:sz="0" w:space="0" w:color="auto"/>
                    <w:right w:val="none" w:sz="0" w:space="0" w:color="auto"/>
                  </w:divBdr>
                </w:div>
                <w:div w:id="491215800">
                  <w:marLeft w:val="0"/>
                  <w:marRight w:val="0"/>
                  <w:marTop w:val="0"/>
                  <w:marBottom w:val="0"/>
                  <w:divBdr>
                    <w:top w:val="none" w:sz="0" w:space="0" w:color="auto"/>
                    <w:left w:val="none" w:sz="0" w:space="0" w:color="auto"/>
                    <w:bottom w:val="none" w:sz="0" w:space="0" w:color="auto"/>
                    <w:right w:val="none" w:sz="0" w:space="0" w:color="auto"/>
                  </w:divBdr>
                </w:div>
                <w:div w:id="943614953">
                  <w:marLeft w:val="0"/>
                  <w:marRight w:val="0"/>
                  <w:marTop w:val="0"/>
                  <w:marBottom w:val="0"/>
                  <w:divBdr>
                    <w:top w:val="none" w:sz="0" w:space="0" w:color="auto"/>
                    <w:left w:val="none" w:sz="0" w:space="0" w:color="auto"/>
                    <w:bottom w:val="none" w:sz="0" w:space="0" w:color="auto"/>
                    <w:right w:val="none" w:sz="0" w:space="0" w:color="auto"/>
                  </w:divBdr>
                </w:div>
                <w:div w:id="1730231052">
                  <w:marLeft w:val="0"/>
                  <w:marRight w:val="0"/>
                  <w:marTop w:val="0"/>
                  <w:marBottom w:val="0"/>
                  <w:divBdr>
                    <w:top w:val="none" w:sz="0" w:space="0" w:color="auto"/>
                    <w:left w:val="none" w:sz="0" w:space="0" w:color="auto"/>
                    <w:bottom w:val="none" w:sz="0" w:space="0" w:color="auto"/>
                    <w:right w:val="none" w:sz="0" w:space="0" w:color="auto"/>
                  </w:divBdr>
                </w:div>
                <w:div w:id="1403404196">
                  <w:marLeft w:val="0"/>
                  <w:marRight w:val="0"/>
                  <w:marTop w:val="0"/>
                  <w:marBottom w:val="0"/>
                  <w:divBdr>
                    <w:top w:val="none" w:sz="0" w:space="0" w:color="auto"/>
                    <w:left w:val="none" w:sz="0" w:space="0" w:color="auto"/>
                    <w:bottom w:val="none" w:sz="0" w:space="0" w:color="auto"/>
                    <w:right w:val="none" w:sz="0" w:space="0" w:color="auto"/>
                  </w:divBdr>
                </w:div>
                <w:div w:id="262956138">
                  <w:marLeft w:val="0"/>
                  <w:marRight w:val="0"/>
                  <w:marTop w:val="0"/>
                  <w:marBottom w:val="0"/>
                  <w:divBdr>
                    <w:top w:val="none" w:sz="0" w:space="0" w:color="auto"/>
                    <w:left w:val="none" w:sz="0" w:space="0" w:color="auto"/>
                    <w:bottom w:val="none" w:sz="0" w:space="0" w:color="auto"/>
                    <w:right w:val="none" w:sz="0" w:space="0" w:color="auto"/>
                  </w:divBdr>
                </w:div>
                <w:div w:id="1849056890">
                  <w:marLeft w:val="0"/>
                  <w:marRight w:val="0"/>
                  <w:marTop w:val="0"/>
                  <w:marBottom w:val="0"/>
                  <w:divBdr>
                    <w:top w:val="none" w:sz="0" w:space="0" w:color="auto"/>
                    <w:left w:val="none" w:sz="0" w:space="0" w:color="auto"/>
                    <w:bottom w:val="none" w:sz="0" w:space="0" w:color="auto"/>
                    <w:right w:val="none" w:sz="0" w:space="0" w:color="auto"/>
                  </w:divBdr>
                </w:div>
                <w:div w:id="87310130">
                  <w:marLeft w:val="0"/>
                  <w:marRight w:val="0"/>
                  <w:marTop w:val="0"/>
                  <w:marBottom w:val="0"/>
                  <w:divBdr>
                    <w:top w:val="none" w:sz="0" w:space="0" w:color="auto"/>
                    <w:left w:val="none" w:sz="0" w:space="0" w:color="auto"/>
                    <w:bottom w:val="none" w:sz="0" w:space="0" w:color="auto"/>
                    <w:right w:val="none" w:sz="0" w:space="0" w:color="auto"/>
                  </w:divBdr>
                </w:div>
                <w:div w:id="180054916">
                  <w:marLeft w:val="0"/>
                  <w:marRight w:val="0"/>
                  <w:marTop w:val="0"/>
                  <w:marBottom w:val="0"/>
                  <w:divBdr>
                    <w:top w:val="none" w:sz="0" w:space="0" w:color="auto"/>
                    <w:left w:val="none" w:sz="0" w:space="0" w:color="auto"/>
                    <w:bottom w:val="none" w:sz="0" w:space="0" w:color="auto"/>
                    <w:right w:val="none" w:sz="0" w:space="0" w:color="auto"/>
                  </w:divBdr>
                </w:div>
                <w:div w:id="1262224327">
                  <w:marLeft w:val="0"/>
                  <w:marRight w:val="0"/>
                  <w:marTop w:val="0"/>
                  <w:marBottom w:val="0"/>
                  <w:divBdr>
                    <w:top w:val="none" w:sz="0" w:space="0" w:color="auto"/>
                    <w:left w:val="none" w:sz="0" w:space="0" w:color="auto"/>
                    <w:bottom w:val="none" w:sz="0" w:space="0" w:color="auto"/>
                    <w:right w:val="none" w:sz="0" w:space="0" w:color="auto"/>
                  </w:divBdr>
                </w:div>
                <w:div w:id="1647467938">
                  <w:marLeft w:val="0"/>
                  <w:marRight w:val="0"/>
                  <w:marTop w:val="0"/>
                  <w:marBottom w:val="0"/>
                  <w:divBdr>
                    <w:top w:val="none" w:sz="0" w:space="0" w:color="auto"/>
                    <w:left w:val="none" w:sz="0" w:space="0" w:color="auto"/>
                    <w:bottom w:val="none" w:sz="0" w:space="0" w:color="auto"/>
                    <w:right w:val="none" w:sz="0" w:space="0" w:color="auto"/>
                  </w:divBdr>
                </w:div>
                <w:div w:id="1028919863">
                  <w:marLeft w:val="0"/>
                  <w:marRight w:val="0"/>
                  <w:marTop w:val="0"/>
                  <w:marBottom w:val="0"/>
                  <w:divBdr>
                    <w:top w:val="none" w:sz="0" w:space="0" w:color="auto"/>
                    <w:left w:val="none" w:sz="0" w:space="0" w:color="auto"/>
                    <w:bottom w:val="none" w:sz="0" w:space="0" w:color="auto"/>
                    <w:right w:val="none" w:sz="0" w:space="0" w:color="auto"/>
                  </w:divBdr>
                </w:div>
                <w:div w:id="1316685416">
                  <w:marLeft w:val="0"/>
                  <w:marRight w:val="0"/>
                  <w:marTop w:val="0"/>
                  <w:marBottom w:val="0"/>
                  <w:divBdr>
                    <w:top w:val="none" w:sz="0" w:space="0" w:color="auto"/>
                    <w:left w:val="none" w:sz="0" w:space="0" w:color="auto"/>
                    <w:bottom w:val="none" w:sz="0" w:space="0" w:color="auto"/>
                    <w:right w:val="none" w:sz="0" w:space="0" w:color="auto"/>
                  </w:divBdr>
                </w:div>
                <w:div w:id="1564828806">
                  <w:marLeft w:val="0"/>
                  <w:marRight w:val="0"/>
                  <w:marTop w:val="0"/>
                  <w:marBottom w:val="0"/>
                  <w:divBdr>
                    <w:top w:val="none" w:sz="0" w:space="0" w:color="auto"/>
                    <w:left w:val="none" w:sz="0" w:space="0" w:color="auto"/>
                    <w:bottom w:val="none" w:sz="0" w:space="0" w:color="auto"/>
                    <w:right w:val="none" w:sz="0" w:space="0" w:color="auto"/>
                  </w:divBdr>
                </w:div>
                <w:div w:id="399211291">
                  <w:marLeft w:val="0"/>
                  <w:marRight w:val="0"/>
                  <w:marTop w:val="0"/>
                  <w:marBottom w:val="0"/>
                  <w:divBdr>
                    <w:top w:val="none" w:sz="0" w:space="0" w:color="auto"/>
                    <w:left w:val="none" w:sz="0" w:space="0" w:color="auto"/>
                    <w:bottom w:val="none" w:sz="0" w:space="0" w:color="auto"/>
                    <w:right w:val="none" w:sz="0" w:space="0" w:color="auto"/>
                  </w:divBdr>
                </w:div>
                <w:div w:id="2011371573">
                  <w:marLeft w:val="0"/>
                  <w:marRight w:val="0"/>
                  <w:marTop w:val="0"/>
                  <w:marBottom w:val="0"/>
                  <w:divBdr>
                    <w:top w:val="none" w:sz="0" w:space="0" w:color="auto"/>
                    <w:left w:val="none" w:sz="0" w:space="0" w:color="auto"/>
                    <w:bottom w:val="none" w:sz="0" w:space="0" w:color="auto"/>
                    <w:right w:val="none" w:sz="0" w:space="0" w:color="auto"/>
                  </w:divBdr>
                </w:div>
                <w:div w:id="867373197">
                  <w:marLeft w:val="0"/>
                  <w:marRight w:val="0"/>
                  <w:marTop w:val="0"/>
                  <w:marBottom w:val="0"/>
                  <w:divBdr>
                    <w:top w:val="none" w:sz="0" w:space="0" w:color="auto"/>
                    <w:left w:val="none" w:sz="0" w:space="0" w:color="auto"/>
                    <w:bottom w:val="none" w:sz="0" w:space="0" w:color="auto"/>
                    <w:right w:val="none" w:sz="0" w:space="0" w:color="auto"/>
                  </w:divBdr>
                </w:div>
                <w:div w:id="259262946">
                  <w:marLeft w:val="0"/>
                  <w:marRight w:val="0"/>
                  <w:marTop w:val="0"/>
                  <w:marBottom w:val="0"/>
                  <w:divBdr>
                    <w:top w:val="none" w:sz="0" w:space="0" w:color="auto"/>
                    <w:left w:val="none" w:sz="0" w:space="0" w:color="auto"/>
                    <w:bottom w:val="none" w:sz="0" w:space="0" w:color="auto"/>
                    <w:right w:val="none" w:sz="0" w:space="0" w:color="auto"/>
                  </w:divBdr>
                </w:div>
                <w:div w:id="879783976">
                  <w:marLeft w:val="0"/>
                  <w:marRight w:val="0"/>
                  <w:marTop w:val="0"/>
                  <w:marBottom w:val="0"/>
                  <w:divBdr>
                    <w:top w:val="none" w:sz="0" w:space="0" w:color="auto"/>
                    <w:left w:val="none" w:sz="0" w:space="0" w:color="auto"/>
                    <w:bottom w:val="none" w:sz="0" w:space="0" w:color="auto"/>
                    <w:right w:val="none" w:sz="0" w:space="0" w:color="auto"/>
                  </w:divBdr>
                </w:div>
                <w:div w:id="1456362854">
                  <w:marLeft w:val="0"/>
                  <w:marRight w:val="0"/>
                  <w:marTop w:val="0"/>
                  <w:marBottom w:val="0"/>
                  <w:divBdr>
                    <w:top w:val="none" w:sz="0" w:space="0" w:color="auto"/>
                    <w:left w:val="none" w:sz="0" w:space="0" w:color="auto"/>
                    <w:bottom w:val="none" w:sz="0" w:space="0" w:color="auto"/>
                    <w:right w:val="none" w:sz="0" w:space="0" w:color="auto"/>
                  </w:divBdr>
                </w:div>
                <w:div w:id="1507669507">
                  <w:marLeft w:val="0"/>
                  <w:marRight w:val="0"/>
                  <w:marTop w:val="0"/>
                  <w:marBottom w:val="0"/>
                  <w:divBdr>
                    <w:top w:val="none" w:sz="0" w:space="0" w:color="auto"/>
                    <w:left w:val="none" w:sz="0" w:space="0" w:color="auto"/>
                    <w:bottom w:val="none" w:sz="0" w:space="0" w:color="auto"/>
                    <w:right w:val="none" w:sz="0" w:space="0" w:color="auto"/>
                  </w:divBdr>
                </w:div>
                <w:div w:id="588469407">
                  <w:marLeft w:val="0"/>
                  <w:marRight w:val="0"/>
                  <w:marTop w:val="0"/>
                  <w:marBottom w:val="0"/>
                  <w:divBdr>
                    <w:top w:val="none" w:sz="0" w:space="0" w:color="auto"/>
                    <w:left w:val="none" w:sz="0" w:space="0" w:color="auto"/>
                    <w:bottom w:val="none" w:sz="0" w:space="0" w:color="auto"/>
                    <w:right w:val="none" w:sz="0" w:space="0" w:color="auto"/>
                  </w:divBdr>
                </w:div>
                <w:div w:id="35084788">
                  <w:marLeft w:val="0"/>
                  <w:marRight w:val="0"/>
                  <w:marTop w:val="0"/>
                  <w:marBottom w:val="0"/>
                  <w:divBdr>
                    <w:top w:val="none" w:sz="0" w:space="0" w:color="auto"/>
                    <w:left w:val="none" w:sz="0" w:space="0" w:color="auto"/>
                    <w:bottom w:val="none" w:sz="0" w:space="0" w:color="auto"/>
                    <w:right w:val="none" w:sz="0" w:space="0" w:color="auto"/>
                  </w:divBdr>
                </w:div>
                <w:div w:id="2021156488">
                  <w:marLeft w:val="0"/>
                  <w:marRight w:val="0"/>
                  <w:marTop w:val="0"/>
                  <w:marBottom w:val="0"/>
                  <w:divBdr>
                    <w:top w:val="none" w:sz="0" w:space="0" w:color="auto"/>
                    <w:left w:val="none" w:sz="0" w:space="0" w:color="auto"/>
                    <w:bottom w:val="none" w:sz="0" w:space="0" w:color="auto"/>
                    <w:right w:val="none" w:sz="0" w:space="0" w:color="auto"/>
                  </w:divBdr>
                </w:div>
                <w:div w:id="518739271">
                  <w:marLeft w:val="0"/>
                  <w:marRight w:val="0"/>
                  <w:marTop w:val="0"/>
                  <w:marBottom w:val="0"/>
                  <w:divBdr>
                    <w:top w:val="none" w:sz="0" w:space="0" w:color="auto"/>
                    <w:left w:val="none" w:sz="0" w:space="0" w:color="auto"/>
                    <w:bottom w:val="none" w:sz="0" w:space="0" w:color="auto"/>
                    <w:right w:val="none" w:sz="0" w:space="0" w:color="auto"/>
                  </w:divBdr>
                </w:div>
                <w:div w:id="888885346">
                  <w:marLeft w:val="0"/>
                  <w:marRight w:val="0"/>
                  <w:marTop w:val="0"/>
                  <w:marBottom w:val="0"/>
                  <w:divBdr>
                    <w:top w:val="none" w:sz="0" w:space="0" w:color="auto"/>
                    <w:left w:val="none" w:sz="0" w:space="0" w:color="auto"/>
                    <w:bottom w:val="none" w:sz="0" w:space="0" w:color="auto"/>
                    <w:right w:val="none" w:sz="0" w:space="0" w:color="auto"/>
                  </w:divBdr>
                </w:div>
                <w:div w:id="1299460461">
                  <w:marLeft w:val="0"/>
                  <w:marRight w:val="0"/>
                  <w:marTop w:val="0"/>
                  <w:marBottom w:val="0"/>
                  <w:divBdr>
                    <w:top w:val="none" w:sz="0" w:space="0" w:color="auto"/>
                    <w:left w:val="none" w:sz="0" w:space="0" w:color="auto"/>
                    <w:bottom w:val="none" w:sz="0" w:space="0" w:color="auto"/>
                    <w:right w:val="none" w:sz="0" w:space="0" w:color="auto"/>
                  </w:divBdr>
                </w:div>
                <w:div w:id="767888189">
                  <w:marLeft w:val="0"/>
                  <w:marRight w:val="0"/>
                  <w:marTop w:val="0"/>
                  <w:marBottom w:val="0"/>
                  <w:divBdr>
                    <w:top w:val="none" w:sz="0" w:space="0" w:color="auto"/>
                    <w:left w:val="none" w:sz="0" w:space="0" w:color="auto"/>
                    <w:bottom w:val="none" w:sz="0" w:space="0" w:color="auto"/>
                    <w:right w:val="none" w:sz="0" w:space="0" w:color="auto"/>
                  </w:divBdr>
                </w:div>
                <w:div w:id="555317012">
                  <w:marLeft w:val="0"/>
                  <w:marRight w:val="0"/>
                  <w:marTop w:val="0"/>
                  <w:marBottom w:val="0"/>
                  <w:divBdr>
                    <w:top w:val="none" w:sz="0" w:space="0" w:color="auto"/>
                    <w:left w:val="none" w:sz="0" w:space="0" w:color="auto"/>
                    <w:bottom w:val="none" w:sz="0" w:space="0" w:color="auto"/>
                    <w:right w:val="none" w:sz="0" w:space="0" w:color="auto"/>
                  </w:divBdr>
                </w:div>
                <w:div w:id="1443377902">
                  <w:marLeft w:val="0"/>
                  <w:marRight w:val="0"/>
                  <w:marTop w:val="0"/>
                  <w:marBottom w:val="0"/>
                  <w:divBdr>
                    <w:top w:val="none" w:sz="0" w:space="0" w:color="auto"/>
                    <w:left w:val="none" w:sz="0" w:space="0" w:color="auto"/>
                    <w:bottom w:val="none" w:sz="0" w:space="0" w:color="auto"/>
                    <w:right w:val="none" w:sz="0" w:space="0" w:color="auto"/>
                  </w:divBdr>
                </w:div>
                <w:div w:id="1711607950">
                  <w:marLeft w:val="0"/>
                  <w:marRight w:val="0"/>
                  <w:marTop w:val="0"/>
                  <w:marBottom w:val="0"/>
                  <w:divBdr>
                    <w:top w:val="none" w:sz="0" w:space="0" w:color="auto"/>
                    <w:left w:val="none" w:sz="0" w:space="0" w:color="auto"/>
                    <w:bottom w:val="none" w:sz="0" w:space="0" w:color="auto"/>
                    <w:right w:val="none" w:sz="0" w:space="0" w:color="auto"/>
                  </w:divBdr>
                </w:div>
                <w:div w:id="766462302">
                  <w:marLeft w:val="0"/>
                  <w:marRight w:val="0"/>
                  <w:marTop w:val="0"/>
                  <w:marBottom w:val="0"/>
                  <w:divBdr>
                    <w:top w:val="none" w:sz="0" w:space="0" w:color="auto"/>
                    <w:left w:val="none" w:sz="0" w:space="0" w:color="auto"/>
                    <w:bottom w:val="none" w:sz="0" w:space="0" w:color="auto"/>
                    <w:right w:val="none" w:sz="0" w:space="0" w:color="auto"/>
                  </w:divBdr>
                </w:div>
                <w:div w:id="1264343263">
                  <w:marLeft w:val="0"/>
                  <w:marRight w:val="0"/>
                  <w:marTop w:val="0"/>
                  <w:marBottom w:val="0"/>
                  <w:divBdr>
                    <w:top w:val="none" w:sz="0" w:space="0" w:color="auto"/>
                    <w:left w:val="none" w:sz="0" w:space="0" w:color="auto"/>
                    <w:bottom w:val="none" w:sz="0" w:space="0" w:color="auto"/>
                    <w:right w:val="none" w:sz="0" w:space="0" w:color="auto"/>
                  </w:divBdr>
                </w:div>
                <w:div w:id="2030518865">
                  <w:marLeft w:val="0"/>
                  <w:marRight w:val="0"/>
                  <w:marTop w:val="0"/>
                  <w:marBottom w:val="0"/>
                  <w:divBdr>
                    <w:top w:val="none" w:sz="0" w:space="0" w:color="auto"/>
                    <w:left w:val="none" w:sz="0" w:space="0" w:color="auto"/>
                    <w:bottom w:val="none" w:sz="0" w:space="0" w:color="auto"/>
                    <w:right w:val="none" w:sz="0" w:space="0" w:color="auto"/>
                  </w:divBdr>
                </w:div>
                <w:div w:id="850072251">
                  <w:marLeft w:val="0"/>
                  <w:marRight w:val="0"/>
                  <w:marTop w:val="0"/>
                  <w:marBottom w:val="0"/>
                  <w:divBdr>
                    <w:top w:val="none" w:sz="0" w:space="0" w:color="auto"/>
                    <w:left w:val="none" w:sz="0" w:space="0" w:color="auto"/>
                    <w:bottom w:val="none" w:sz="0" w:space="0" w:color="auto"/>
                    <w:right w:val="none" w:sz="0" w:space="0" w:color="auto"/>
                  </w:divBdr>
                </w:div>
                <w:div w:id="636302311">
                  <w:marLeft w:val="0"/>
                  <w:marRight w:val="0"/>
                  <w:marTop w:val="0"/>
                  <w:marBottom w:val="0"/>
                  <w:divBdr>
                    <w:top w:val="none" w:sz="0" w:space="0" w:color="auto"/>
                    <w:left w:val="none" w:sz="0" w:space="0" w:color="auto"/>
                    <w:bottom w:val="none" w:sz="0" w:space="0" w:color="auto"/>
                    <w:right w:val="none" w:sz="0" w:space="0" w:color="auto"/>
                  </w:divBdr>
                </w:div>
                <w:div w:id="859666210">
                  <w:marLeft w:val="0"/>
                  <w:marRight w:val="0"/>
                  <w:marTop w:val="0"/>
                  <w:marBottom w:val="0"/>
                  <w:divBdr>
                    <w:top w:val="none" w:sz="0" w:space="0" w:color="auto"/>
                    <w:left w:val="none" w:sz="0" w:space="0" w:color="auto"/>
                    <w:bottom w:val="none" w:sz="0" w:space="0" w:color="auto"/>
                    <w:right w:val="none" w:sz="0" w:space="0" w:color="auto"/>
                  </w:divBdr>
                </w:div>
                <w:div w:id="142703688">
                  <w:marLeft w:val="0"/>
                  <w:marRight w:val="0"/>
                  <w:marTop w:val="0"/>
                  <w:marBottom w:val="0"/>
                  <w:divBdr>
                    <w:top w:val="none" w:sz="0" w:space="0" w:color="auto"/>
                    <w:left w:val="none" w:sz="0" w:space="0" w:color="auto"/>
                    <w:bottom w:val="none" w:sz="0" w:space="0" w:color="auto"/>
                    <w:right w:val="none" w:sz="0" w:space="0" w:color="auto"/>
                  </w:divBdr>
                </w:div>
                <w:div w:id="315690341">
                  <w:marLeft w:val="0"/>
                  <w:marRight w:val="0"/>
                  <w:marTop w:val="0"/>
                  <w:marBottom w:val="0"/>
                  <w:divBdr>
                    <w:top w:val="none" w:sz="0" w:space="0" w:color="auto"/>
                    <w:left w:val="none" w:sz="0" w:space="0" w:color="auto"/>
                    <w:bottom w:val="none" w:sz="0" w:space="0" w:color="auto"/>
                    <w:right w:val="none" w:sz="0" w:space="0" w:color="auto"/>
                  </w:divBdr>
                </w:div>
                <w:div w:id="1519470275">
                  <w:marLeft w:val="0"/>
                  <w:marRight w:val="0"/>
                  <w:marTop w:val="0"/>
                  <w:marBottom w:val="0"/>
                  <w:divBdr>
                    <w:top w:val="none" w:sz="0" w:space="0" w:color="auto"/>
                    <w:left w:val="none" w:sz="0" w:space="0" w:color="auto"/>
                    <w:bottom w:val="none" w:sz="0" w:space="0" w:color="auto"/>
                    <w:right w:val="none" w:sz="0" w:space="0" w:color="auto"/>
                  </w:divBdr>
                </w:div>
                <w:div w:id="1270234692">
                  <w:marLeft w:val="0"/>
                  <w:marRight w:val="0"/>
                  <w:marTop w:val="0"/>
                  <w:marBottom w:val="0"/>
                  <w:divBdr>
                    <w:top w:val="none" w:sz="0" w:space="0" w:color="auto"/>
                    <w:left w:val="none" w:sz="0" w:space="0" w:color="auto"/>
                    <w:bottom w:val="none" w:sz="0" w:space="0" w:color="auto"/>
                    <w:right w:val="none" w:sz="0" w:space="0" w:color="auto"/>
                  </w:divBdr>
                </w:div>
                <w:div w:id="1198813130">
                  <w:marLeft w:val="0"/>
                  <w:marRight w:val="0"/>
                  <w:marTop w:val="0"/>
                  <w:marBottom w:val="0"/>
                  <w:divBdr>
                    <w:top w:val="none" w:sz="0" w:space="0" w:color="auto"/>
                    <w:left w:val="none" w:sz="0" w:space="0" w:color="auto"/>
                    <w:bottom w:val="none" w:sz="0" w:space="0" w:color="auto"/>
                    <w:right w:val="none" w:sz="0" w:space="0" w:color="auto"/>
                  </w:divBdr>
                </w:div>
                <w:div w:id="12849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0088">
          <w:marLeft w:val="0"/>
          <w:marRight w:val="0"/>
          <w:marTop w:val="0"/>
          <w:marBottom w:val="0"/>
          <w:divBdr>
            <w:top w:val="none" w:sz="0" w:space="0" w:color="auto"/>
            <w:left w:val="none" w:sz="0" w:space="0" w:color="auto"/>
            <w:bottom w:val="none" w:sz="0" w:space="0" w:color="auto"/>
            <w:right w:val="none" w:sz="0" w:space="0" w:color="auto"/>
          </w:divBdr>
          <w:divsChild>
            <w:div w:id="1884829530">
              <w:marLeft w:val="0"/>
              <w:marRight w:val="0"/>
              <w:marTop w:val="0"/>
              <w:marBottom w:val="0"/>
              <w:divBdr>
                <w:top w:val="none" w:sz="0" w:space="0" w:color="auto"/>
                <w:left w:val="none" w:sz="0" w:space="0" w:color="auto"/>
                <w:bottom w:val="none" w:sz="0" w:space="0" w:color="auto"/>
                <w:right w:val="none" w:sz="0" w:space="0" w:color="auto"/>
              </w:divBdr>
              <w:divsChild>
                <w:div w:id="636573495">
                  <w:marLeft w:val="0"/>
                  <w:marRight w:val="0"/>
                  <w:marTop w:val="0"/>
                  <w:marBottom w:val="0"/>
                  <w:divBdr>
                    <w:top w:val="none" w:sz="0" w:space="0" w:color="auto"/>
                    <w:left w:val="none" w:sz="0" w:space="0" w:color="auto"/>
                    <w:bottom w:val="none" w:sz="0" w:space="0" w:color="auto"/>
                    <w:right w:val="none" w:sz="0" w:space="0" w:color="auto"/>
                  </w:divBdr>
                </w:div>
                <w:div w:id="139081436">
                  <w:marLeft w:val="0"/>
                  <w:marRight w:val="0"/>
                  <w:marTop w:val="0"/>
                  <w:marBottom w:val="0"/>
                  <w:divBdr>
                    <w:top w:val="none" w:sz="0" w:space="0" w:color="auto"/>
                    <w:left w:val="none" w:sz="0" w:space="0" w:color="auto"/>
                    <w:bottom w:val="none" w:sz="0" w:space="0" w:color="auto"/>
                    <w:right w:val="none" w:sz="0" w:space="0" w:color="auto"/>
                  </w:divBdr>
                </w:div>
                <w:div w:id="1094938090">
                  <w:marLeft w:val="0"/>
                  <w:marRight w:val="0"/>
                  <w:marTop w:val="0"/>
                  <w:marBottom w:val="0"/>
                  <w:divBdr>
                    <w:top w:val="none" w:sz="0" w:space="0" w:color="auto"/>
                    <w:left w:val="none" w:sz="0" w:space="0" w:color="auto"/>
                    <w:bottom w:val="none" w:sz="0" w:space="0" w:color="auto"/>
                    <w:right w:val="none" w:sz="0" w:space="0" w:color="auto"/>
                  </w:divBdr>
                </w:div>
                <w:div w:id="1241719791">
                  <w:marLeft w:val="0"/>
                  <w:marRight w:val="0"/>
                  <w:marTop w:val="0"/>
                  <w:marBottom w:val="0"/>
                  <w:divBdr>
                    <w:top w:val="none" w:sz="0" w:space="0" w:color="auto"/>
                    <w:left w:val="none" w:sz="0" w:space="0" w:color="auto"/>
                    <w:bottom w:val="none" w:sz="0" w:space="0" w:color="auto"/>
                    <w:right w:val="none" w:sz="0" w:space="0" w:color="auto"/>
                  </w:divBdr>
                </w:div>
                <w:div w:id="163979249">
                  <w:marLeft w:val="0"/>
                  <w:marRight w:val="0"/>
                  <w:marTop w:val="0"/>
                  <w:marBottom w:val="0"/>
                  <w:divBdr>
                    <w:top w:val="none" w:sz="0" w:space="0" w:color="auto"/>
                    <w:left w:val="none" w:sz="0" w:space="0" w:color="auto"/>
                    <w:bottom w:val="none" w:sz="0" w:space="0" w:color="auto"/>
                    <w:right w:val="none" w:sz="0" w:space="0" w:color="auto"/>
                  </w:divBdr>
                </w:div>
                <w:div w:id="1646160523">
                  <w:marLeft w:val="0"/>
                  <w:marRight w:val="0"/>
                  <w:marTop w:val="0"/>
                  <w:marBottom w:val="0"/>
                  <w:divBdr>
                    <w:top w:val="none" w:sz="0" w:space="0" w:color="auto"/>
                    <w:left w:val="none" w:sz="0" w:space="0" w:color="auto"/>
                    <w:bottom w:val="none" w:sz="0" w:space="0" w:color="auto"/>
                    <w:right w:val="none" w:sz="0" w:space="0" w:color="auto"/>
                  </w:divBdr>
                </w:div>
                <w:div w:id="1919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51249">
          <w:marLeft w:val="0"/>
          <w:marRight w:val="0"/>
          <w:marTop w:val="0"/>
          <w:marBottom w:val="0"/>
          <w:divBdr>
            <w:top w:val="none" w:sz="0" w:space="0" w:color="auto"/>
            <w:left w:val="none" w:sz="0" w:space="0" w:color="auto"/>
            <w:bottom w:val="none" w:sz="0" w:space="0" w:color="auto"/>
            <w:right w:val="none" w:sz="0" w:space="0" w:color="auto"/>
          </w:divBdr>
          <w:divsChild>
            <w:div w:id="1739596334">
              <w:marLeft w:val="0"/>
              <w:marRight w:val="0"/>
              <w:marTop w:val="0"/>
              <w:marBottom w:val="0"/>
              <w:divBdr>
                <w:top w:val="none" w:sz="0" w:space="0" w:color="auto"/>
                <w:left w:val="none" w:sz="0" w:space="0" w:color="auto"/>
                <w:bottom w:val="none" w:sz="0" w:space="0" w:color="auto"/>
                <w:right w:val="none" w:sz="0" w:space="0" w:color="auto"/>
              </w:divBdr>
              <w:divsChild>
                <w:div w:id="582569836">
                  <w:marLeft w:val="0"/>
                  <w:marRight w:val="0"/>
                  <w:marTop w:val="0"/>
                  <w:marBottom w:val="0"/>
                  <w:divBdr>
                    <w:top w:val="none" w:sz="0" w:space="0" w:color="auto"/>
                    <w:left w:val="none" w:sz="0" w:space="0" w:color="auto"/>
                    <w:bottom w:val="none" w:sz="0" w:space="0" w:color="auto"/>
                    <w:right w:val="none" w:sz="0" w:space="0" w:color="auto"/>
                  </w:divBdr>
                </w:div>
                <w:div w:id="1872182499">
                  <w:marLeft w:val="0"/>
                  <w:marRight w:val="0"/>
                  <w:marTop w:val="0"/>
                  <w:marBottom w:val="0"/>
                  <w:divBdr>
                    <w:top w:val="none" w:sz="0" w:space="0" w:color="auto"/>
                    <w:left w:val="none" w:sz="0" w:space="0" w:color="auto"/>
                    <w:bottom w:val="none" w:sz="0" w:space="0" w:color="auto"/>
                    <w:right w:val="none" w:sz="0" w:space="0" w:color="auto"/>
                  </w:divBdr>
                </w:div>
                <w:div w:id="1769302701">
                  <w:marLeft w:val="0"/>
                  <w:marRight w:val="0"/>
                  <w:marTop w:val="0"/>
                  <w:marBottom w:val="0"/>
                  <w:divBdr>
                    <w:top w:val="none" w:sz="0" w:space="0" w:color="auto"/>
                    <w:left w:val="none" w:sz="0" w:space="0" w:color="auto"/>
                    <w:bottom w:val="none" w:sz="0" w:space="0" w:color="auto"/>
                    <w:right w:val="none" w:sz="0" w:space="0" w:color="auto"/>
                  </w:divBdr>
                </w:div>
                <w:div w:id="601912987">
                  <w:marLeft w:val="0"/>
                  <w:marRight w:val="0"/>
                  <w:marTop w:val="0"/>
                  <w:marBottom w:val="0"/>
                  <w:divBdr>
                    <w:top w:val="none" w:sz="0" w:space="0" w:color="auto"/>
                    <w:left w:val="none" w:sz="0" w:space="0" w:color="auto"/>
                    <w:bottom w:val="none" w:sz="0" w:space="0" w:color="auto"/>
                    <w:right w:val="none" w:sz="0" w:space="0" w:color="auto"/>
                  </w:divBdr>
                </w:div>
                <w:div w:id="1267736261">
                  <w:marLeft w:val="0"/>
                  <w:marRight w:val="0"/>
                  <w:marTop w:val="0"/>
                  <w:marBottom w:val="0"/>
                  <w:divBdr>
                    <w:top w:val="none" w:sz="0" w:space="0" w:color="auto"/>
                    <w:left w:val="none" w:sz="0" w:space="0" w:color="auto"/>
                    <w:bottom w:val="none" w:sz="0" w:space="0" w:color="auto"/>
                    <w:right w:val="none" w:sz="0" w:space="0" w:color="auto"/>
                  </w:divBdr>
                </w:div>
                <w:div w:id="2045016633">
                  <w:marLeft w:val="0"/>
                  <w:marRight w:val="0"/>
                  <w:marTop w:val="0"/>
                  <w:marBottom w:val="0"/>
                  <w:divBdr>
                    <w:top w:val="none" w:sz="0" w:space="0" w:color="auto"/>
                    <w:left w:val="none" w:sz="0" w:space="0" w:color="auto"/>
                    <w:bottom w:val="none" w:sz="0" w:space="0" w:color="auto"/>
                    <w:right w:val="none" w:sz="0" w:space="0" w:color="auto"/>
                  </w:divBdr>
                </w:div>
                <w:div w:id="299769319">
                  <w:marLeft w:val="0"/>
                  <w:marRight w:val="0"/>
                  <w:marTop w:val="0"/>
                  <w:marBottom w:val="0"/>
                  <w:divBdr>
                    <w:top w:val="none" w:sz="0" w:space="0" w:color="auto"/>
                    <w:left w:val="none" w:sz="0" w:space="0" w:color="auto"/>
                    <w:bottom w:val="none" w:sz="0" w:space="0" w:color="auto"/>
                    <w:right w:val="none" w:sz="0" w:space="0" w:color="auto"/>
                  </w:divBdr>
                </w:div>
                <w:div w:id="808476217">
                  <w:marLeft w:val="0"/>
                  <w:marRight w:val="0"/>
                  <w:marTop w:val="0"/>
                  <w:marBottom w:val="0"/>
                  <w:divBdr>
                    <w:top w:val="none" w:sz="0" w:space="0" w:color="auto"/>
                    <w:left w:val="none" w:sz="0" w:space="0" w:color="auto"/>
                    <w:bottom w:val="none" w:sz="0" w:space="0" w:color="auto"/>
                    <w:right w:val="none" w:sz="0" w:space="0" w:color="auto"/>
                  </w:divBdr>
                </w:div>
                <w:div w:id="1400206242">
                  <w:marLeft w:val="0"/>
                  <w:marRight w:val="0"/>
                  <w:marTop w:val="0"/>
                  <w:marBottom w:val="0"/>
                  <w:divBdr>
                    <w:top w:val="none" w:sz="0" w:space="0" w:color="auto"/>
                    <w:left w:val="none" w:sz="0" w:space="0" w:color="auto"/>
                    <w:bottom w:val="none" w:sz="0" w:space="0" w:color="auto"/>
                    <w:right w:val="none" w:sz="0" w:space="0" w:color="auto"/>
                  </w:divBdr>
                </w:div>
                <w:div w:id="655954844">
                  <w:marLeft w:val="0"/>
                  <w:marRight w:val="0"/>
                  <w:marTop w:val="0"/>
                  <w:marBottom w:val="0"/>
                  <w:divBdr>
                    <w:top w:val="none" w:sz="0" w:space="0" w:color="auto"/>
                    <w:left w:val="none" w:sz="0" w:space="0" w:color="auto"/>
                    <w:bottom w:val="none" w:sz="0" w:space="0" w:color="auto"/>
                    <w:right w:val="none" w:sz="0" w:space="0" w:color="auto"/>
                  </w:divBdr>
                </w:div>
                <w:div w:id="1171262554">
                  <w:marLeft w:val="0"/>
                  <w:marRight w:val="0"/>
                  <w:marTop w:val="0"/>
                  <w:marBottom w:val="0"/>
                  <w:divBdr>
                    <w:top w:val="none" w:sz="0" w:space="0" w:color="auto"/>
                    <w:left w:val="none" w:sz="0" w:space="0" w:color="auto"/>
                    <w:bottom w:val="none" w:sz="0" w:space="0" w:color="auto"/>
                    <w:right w:val="none" w:sz="0" w:space="0" w:color="auto"/>
                  </w:divBdr>
                </w:div>
                <w:div w:id="1913813937">
                  <w:marLeft w:val="0"/>
                  <w:marRight w:val="0"/>
                  <w:marTop w:val="0"/>
                  <w:marBottom w:val="0"/>
                  <w:divBdr>
                    <w:top w:val="none" w:sz="0" w:space="0" w:color="auto"/>
                    <w:left w:val="none" w:sz="0" w:space="0" w:color="auto"/>
                    <w:bottom w:val="none" w:sz="0" w:space="0" w:color="auto"/>
                    <w:right w:val="none" w:sz="0" w:space="0" w:color="auto"/>
                  </w:divBdr>
                </w:div>
                <w:div w:id="1589925976">
                  <w:marLeft w:val="0"/>
                  <w:marRight w:val="0"/>
                  <w:marTop w:val="0"/>
                  <w:marBottom w:val="0"/>
                  <w:divBdr>
                    <w:top w:val="none" w:sz="0" w:space="0" w:color="auto"/>
                    <w:left w:val="none" w:sz="0" w:space="0" w:color="auto"/>
                    <w:bottom w:val="none" w:sz="0" w:space="0" w:color="auto"/>
                    <w:right w:val="none" w:sz="0" w:space="0" w:color="auto"/>
                  </w:divBdr>
                </w:div>
                <w:div w:id="1231771951">
                  <w:marLeft w:val="0"/>
                  <w:marRight w:val="0"/>
                  <w:marTop w:val="0"/>
                  <w:marBottom w:val="0"/>
                  <w:divBdr>
                    <w:top w:val="none" w:sz="0" w:space="0" w:color="auto"/>
                    <w:left w:val="none" w:sz="0" w:space="0" w:color="auto"/>
                    <w:bottom w:val="none" w:sz="0" w:space="0" w:color="auto"/>
                    <w:right w:val="none" w:sz="0" w:space="0" w:color="auto"/>
                  </w:divBdr>
                </w:div>
                <w:div w:id="166751065">
                  <w:marLeft w:val="0"/>
                  <w:marRight w:val="0"/>
                  <w:marTop w:val="0"/>
                  <w:marBottom w:val="0"/>
                  <w:divBdr>
                    <w:top w:val="none" w:sz="0" w:space="0" w:color="auto"/>
                    <w:left w:val="none" w:sz="0" w:space="0" w:color="auto"/>
                    <w:bottom w:val="none" w:sz="0" w:space="0" w:color="auto"/>
                    <w:right w:val="none" w:sz="0" w:space="0" w:color="auto"/>
                  </w:divBdr>
                </w:div>
                <w:div w:id="1740398083">
                  <w:marLeft w:val="0"/>
                  <w:marRight w:val="0"/>
                  <w:marTop w:val="0"/>
                  <w:marBottom w:val="0"/>
                  <w:divBdr>
                    <w:top w:val="none" w:sz="0" w:space="0" w:color="auto"/>
                    <w:left w:val="none" w:sz="0" w:space="0" w:color="auto"/>
                    <w:bottom w:val="none" w:sz="0" w:space="0" w:color="auto"/>
                    <w:right w:val="none" w:sz="0" w:space="0" w:color="auto"/>
                  </w:divBdr>
                </w:div>
                <w:div w:id="1050687135">
                  <w:marLeft w:val="0"/>
                  <w:marRight w:val="0"/>
                  <w:marTop w:val="0"/>
                  <w:marBottom w:val="0"/>
                  <w:divBdr>
                    <w:top w:val="none" w:sz="0" w:space="0" w:color="auto"/>
                    <w:left w:val="none" w:sz="0" w:space="0" w:color="auto"/>
                    <w:bottom w:val="none" w:sz="0" w:space="0" w:color="auto"/>
                    <w:right w:val="none" w:sz="0" w:space="0" w:color="auto"/>
                  </w:divBdr>
                </w:div>
                <w:div w:id="331839751">
                  <w:marLeft w:val="0"/>
                  <w:marRight w:val="0"/>
                  <w:marTop w:val="0"/>
                  <w:marBottom w:val="0"/>
                  <w:divBdr>
                    <w:top w:val="none" w:sz="0" w:space="0" w:color="auto"/>
                    <w:left w:val="none" w:sz="0" w:space="0" w:color="auto"/>
                    <w:bottom w:val="none" w:sz="0" w:space="0" w:color="auto"/>
                    <w:right w:val="none" w:sz="0" w:space="0" w:color="auto"/>
                  </w:divBdr>
                </w:div>
                <w:div w:id="890116405">
                  <w:marLeft w:val="0"/>
                  <w:marRight w:val="0"/>
                  <w:marTop w:val="0"/>
                  <w:marBottom w:val="0"/>
                  <w:divBdr>
                    <w:top w:val="none" w:sz="0" w:space="0" w:color="auto"/>
                    <w:left w:val="none" w:sz="0" w:space="0" w:color="auto"/>
                    <w:bottom w:val="none" w:sz="0" w:space="0" w:color="auto"/>
                    <w:right w:val="none" w:sz="0" w:space="0" w:color="auto"/>
                  </w:divBdr>
                </w:div>
                <w:div w:id="354381209">
                  <w:marLeft w:val="0"/>
                  <w:marRight w:val="0"/>
                  <w:marTop w:val="0"/>
                  <w:marBottom w:val="0"/>
                  <w:divBdr>
                    <w:top w:val="none" w:sz="0" w:space="0" w:color="auto"/>
                    <w:left w:val="none" w:sz="0" w:space="0" w:color="auto"/>
                    <w:bottom w:val="none" w:sz="0" w:space="0" w:color="auto"/>
                    <w:right w:val="none" w:sz="0" w:space="0" w:color="auto"/>
                  </w:divBdr>
                </w:div>
                <w:div w:id="605774099">
                  <w:marLeft w:val="0"/>
                  <w:marRight w:val="0"/>
                  <w:marTop w:val="0"/>
                  <w:marBottom w:val="0"/>
                  <w:divBdr>
                    <w:top w:val="none" w:sz="0" w:space="0" w:color="auto"/>
                    <w:left w:val="none" w:sz="0" w:space="0" w:color="auto"/>
                    <w:bottom w:val="none" w:sz="0" w:space="0" w:color="auto"/>
                    <w:right w:val="none" w:sz="0" w:space="0" w:color="auto"/>
                  </w:divBdr>
                </w:div>
                <w:div w:id="1280381657">
                  <w:marLeft w:val="0"/>
                  <w:marRight w:val="0"/>
                  <w:marTop w:val="0"/>
                  <w:marBottom w:val="0"/>
                  <w:divBdr>
                    <w:top w:val="none" w:sz="0" w:space="0" w:color="auto"/>
                    <w:left w:val="none" w:sz="0" w:space="0" w:color="auto"/>
                    <w:bottom w:val="none" w:sz="0" w:space="0" w:color="auto"/>
                    <w:right w:val="none" w:sz="0" w:space="0" w:color="auto"/>
                  </w:divBdr>
                </w:div>
                <w:div w:id="448163402">
                  <w:marLeft w:val="0"/>
                  <w:marRight w:val="0"/>
                  <w:marTop w:val="0"/>
                  <w:marBottom w:val="0"/>
                  <w:divBdr>
                    <w:top w:val="none" w:sz="0" w:space="0" w:color="auto"/>
                    <w:left w:val="none" w:sz="0" w:space="0" w:color="auto"/>
                    <w:bottom w:val="none" w:sz="0" w:space="0" w:color="auto"/>
                    <w:right w:val="none" w:sz="0" w:space="0" w:color="auto"/>
                  </w:divBdr>
                </w:div>
                <w:div w:id="691495738">
                  <w:marLeft w:val="0"/>
                  <w:marRight w:val="0"/>
                  <w:marTop w:val="0"/>
                  <w:marBottom w:val="0"/>
                  <w:divBdr>
                    <w:top w:val="none" w:sz="0" w:space="0" w:color="auto"/>
                    <w:left w:val="none" w:sz="0" w:space="0" w:color="auto"/>
                    <w:bottom w:val="none" w:sz="0" w:space="0" w:color="auto"/>
                    <w:right w:val="none" w:sz="0" w:space="0" w:color="auto"/>
                  </w:divBdr>
                </w:div>
                <w:div w:id="1407914879">
                  <w:marLeft w:val="0"/>
                  <w:marRight w:val="0"/>
                  <w:marTop w:val="0"/>
                  <w:marBottom w:val="0"/>
                  <w:divBdr>
                    <w:top w:val="none" w:sz="0" w:space="0" w:color="auto"/>
                    <w:left w:val="none" w:sz="0" w:space="0" w:color="auto"/>
                    <w:bottom w:val="none" w:sz="0" w:space="0" w:color="auto"/>
                    <w:right w:val="none" w:sz="0" w:space="0" w:color="auto"/>
                  </w:divBdr>
                </w:div>
                <w:div w:id="193353316">
                  <w:marLeft w:val="0"/>
                  <w:marRight w:val="0"/>
                  <w:marTop w:val="0"/>
                  <w:marBottom w:val="0"/>
                  <w:divBdr>
                    <w:top w:val="none" w:sz="0" w:space="0" w:color="auto"/>
                    <w:left w:val="none" w:sz="0" w:space="0" w:color="auto"/>
                    <w:bottom w:val="none" w:sz="0" w:space="0" w:color="auto"/>
                    <w:right w:val="none" w:sz="0" w:space="0" w:color="auto"/>
                  </w:divBdr>
                </w:div>
                <w:div w:id="1859081986">
                  <w:marLeft w:val="0"/>
                  <w:marRight w:val="0"/>
                  <w:marTop w:val="0"/>
                  <w:marBottom w:val="0"/>
                  <w:divBdr>
                    <w:top w:val="none" w:sz="0" w:space="0" w:color="auto"/>
                    <w:left w:val="none" w:sz="0" w:space="0" w:color="auto"/>
                    <w:bottom w:val="none" w:sz="0" w:space="0" w:color="auto"/>
                    <w:right w:val="none" w:sz="0" w:space="0" w:color="auto"/>
                  </w:divBdr>
                </w:div>
                <w:div w:id="268510043">
                  <w:marLeft w:val="0"/>
                  <w:marRight w:val="0"/>
                  <w:marTop w:val="0"/>
                  <w:marBottom w:val="0"/>
                  <w:divBdr>
                    <w:top w:val="none" w:sz="0" w:space="0" w:color="auto"/>
                    <w:left w:val="none" w:sz="0" w:space="0" w:color="auto"/>
                    <w:bottom w:val="none" w:sz="0" w:space="0" w:color="auto"/>
                    <w:right w:val="none" w:sz="0" w:space="0" w:color="auto"/>
                  </w:divBdr>
                </w:div>
                <w:div w:id="2019767034">
                  <w:marLeft w:val="0"/>
                  <w:marRight w:val="0"/>
                  <w:marTop w:val="0"/>
                  <w:marBottom w:val="0"/>
                  <w:divBdr>
                    <w:top w:val="none" w:sz="0" w:space="0" w:color="auto"/>
                    <w:left w:val="none" w:sz="0" w:space="0" w:color="auto"/>
                    <w:bottom w:val="none" w:sz="0" w:space="0" w:color="auto"/>
                    <w:right w:val="none" w:sz="0" w:space="0" w:color="auto"/>
                  </w:divBdr>
                </w:div>
                <w:div w:id="917520996">
                  <w:marLeft w:val="0"/>
                  <w:marRight w:val="0"/>
                  <w:marTop w:val="0"/>
                  <w:marBottom w:val="0"/>
                  <w:divBdr>
                    <w:top w:val="none" w:sz="0" w:space="0" w:color="auto"/>
                    <w:left w:val="none" w:sz="0" w:space="0" w:color="auto"/>
                    <w:bottom w:val="none" w:sz="0" w:space="0" w:color="auto"/>
                    <w:right w:val="none" w:sz="0" w:space="0" w:color="auto"/>
                  </w:divBdr>
                </w:div>
                <w:div w:id="3854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2638">
          <w:marLeft w:val="0"/>
          <w:marRight w:val="0"/>
          <w:marTop w:val="0"/>
          <w:marBottom w:val="0"/>
          <w:divBdr>
            <w:top w:val="none" w:sz="0" w:space="0" w:color="auto"/>
            <w:left w:val="none" w:sz="0" w:space="0" w:color="auto"/>
            <w:bottom w:val="none" w:sz="0" w:space="0" w:color="auto"/>
            <w:right w:val="none" w:sz="0" w:space="0" w:color="auto"/>
          </w:divBdr>
          <w:divsChild>
            <w:div w:id="1964848368">
              <w:marLeft w:val="0"/>
              <w:marRight w:val="0"/>
              <w:marTop w:val="0"/>
              <w:marBottom w:val="0"/>
              <w:divBdr>
                <w:top w:val="none" w:sz="0" w:space="0" w:color="auto"/>
                <w:left w:val="none" w:sz="0" w:space="0" w:color="auto"/>
                <w:bottom w:val="none" w:sz="0" w:space="0" w:color="auto"/>
                <w:right w:val="none" w:sz="0" w:space="0" w:color="auto"/>
              </w:divBdr>
              <w:divsChild>
                <w:div w:id="442463353">
                  <w:marLeft w:val="0"/>
                  <w:marRight w:val="0"/>
                  <w:marTop w:val="0"/>
                  <w:marBottom w:val="0"/>
                  <w:divBdr>
                    <w:top w:val="none" w:sz="0" w:space="0" w:color="auto"/>
                    <w:left w:val="none" w:sz="0" w:space="0" w:color="auto"/>
                    <w:bottom w:val="none" w:sz="0" w:space="0" w:color="auto"/>
                    <w:right w:val="none" w:sz="0" w:space="0" w:color="auto"/>
                  </w:divBdr>
                </w:div>
                <w:div w:id="1628003970">
                  <w:marLeft w:val="0"/>
                  <w:marRight w:val="0"/>
                  <w:marTop w:val="0"/>
                  <w:marBottom w:val="0"/>
                  <w:divBdr>
                    <w:top w:val="none" w:sz="0" w:space="0" w:color="auto"/>
                    <w:left w:val="none" w:sz="0" w:space="0" w:color="auto"/>
                    <w:bottom w:val="none" w:sz="0" w:space="0" w:color="auto"/>
                    <w:right w:val="none" w:sz="0" w:space="0" w:color="auto"/>
                  </w:divBdr>
                </w:div>
                <w:div w:id="1170948811">
                  <w:marLeft w:val="0"/>
                  <w:marRight w:val="0"/>
                  <w:marTop w:val="0"/>
                  <w:marBottom w:val="0"/>
                  <w:divBdr>
                    <w:top w:val="none" w:sz="0" w:space="0" w:color="auto"/>
                    <w:left w:val="none" w:sz="0" w:space="0" w:color="auto"/>
                    <w:bottom w:val="none" w:sz="0" w:space="0" w:color="auto"/>
                    <w:right w:val="none" w:sz="0" w:space="0" w:color="auto"/>
                  </w:divBdr>
                </w:div>
                <w:div w:id="31926887">
                  <w:marLeft w:val="0"/>
                  <w:marRight w:val="0"/>
                  <w:marTop w:val="0"/>
                  <w:marBottom w:val="0"/>
                  <w:divBdr>
                    <w:top w:val="none" w:sz="0" w:space="0" w:color="auto"/>
                    <w:left w:val="none" w:sz="0" w:space="0" w:color="auto"/>
                    <w:bottom w:val="none" w:sz="0" w:space="0" w:color="auto"/>
                    <w:right w:val="none" w:sz="0" w:space="0" w:color="auto"/>
                  </w:divBdr>
                </w:div>
                <w:div w:id="1194031860">
                  <w:marLeft w:val="0"/>
                  <w:marRight w:val="0"/>
                  <w:marTop w:val="0"/>
                  <w:marBottom w:val="0"/>
                  <w:divBdr>
                    <w:top w:val="none" w:sz="0" w:space="0" w:color="auto"/>
                    <w:left w:val="none" w:sz="0" w:space="0" w:color="auto"/>
                    <w:bottom w:val="none" w:sz="0" w:space="0" w:color="auto"/>
                    <w:right w:val="none" w:sz="0" w:space="0" w:color="auto"/>
                  </w:divBdr>
                </w:div>
                <w:div w:id="389884290">
                  <w:marLeft w:val="0"/>
                  <w:marRight w:val="0"/>
                  <w:marTop w:val="0"/>
                  <w:marBottom w:val="0"/>
                  <w:divBdr>
                    <w:top w:val="none" w:sz="0" w:space="0" w:color="auto"/>
                    <w:left w:val="none" w:sz="0" w:space="0" w:color="auto"/>
                    <w:bottom w:val="none" w:sz="0" w:space="0" w:color="auto"/>
                    <w:right w:val="none" w:sz="0" w:space="0" w:color="auto"/>
                  </w:divBdr>
                </w:div>
                <w:div w:id="27335575">
                  <w:marLeft w:val="0"/>
                  <w:marRight w:val="0"/>
                  <w:marTop w:val="0"/>
                  <w:marBottom w:val="0"/>
                  <w:divBdr>
                    <w:top w:val="none" w:sz="0" w:space="0" w:color="auto"/>
                    <w:left w:val="none" w:sz="0" w:space="0" w:color="auto"/>
                    <w:bottom w:val="none" w:sz="0" w:space="0" w:color="auto"/>
                    <w:right w:val="none" w:sz="0" w:space="0" w:color="auto"/>
                  </w:divBdr>
                </w:div>
                <w:div w:id="1932853362">
                  <w:marLeft w:val="0"/>
                  <w:marRight w:val="0"/>
                  <w:marTop w:val="0"/>
                  <w:marBottom w:val="0"/>
                  <w:divBdr>
                    <w:top w:val="none" w:sz="0" w:space="0" w:color="auto"/>
                    <w:left w:val="none" w:sz="0" w:space="0" w:color="auto"/>
                    <w:bottom w:val="none" w:sz="0" w:space="0" w:color="auto"/>
                    <w:right w:val="none" w:sz="0" w:space="0" w:color="auto"/>
                  </w:divBdr>
                </w:div>
                <w:div w:id="404764753">
                  <w:marLeft w:val="0"/>
                  <w:marRight w:val="0"/>
                  <w:marTop w:val="0"/>
                  <w:marBottom w:val="0"/>
                  <w:divBdr>
                    <w:top w:val="none" w:sz="0" w:space="0" w:color="auto"/>
                    <w:left w:val="none" w:sz="0" w:space="0" w:color="auto"/>
                    <w:bottom w:val="none" w:sz="0" w:space="0" w:color="auto"/>
                    <w:right w:val="none" w:sz="0" w:space="0" w:color="auto"/>
                  </w:divBdr>
                </w:div>
                <w:div w:id="142897281">
                  <w:marLeft w:val="0"/>
                  <w:marRight w:val="0"/>
                  <w:marTop w:val="0"/>
                  <w:marBottom w:val="0"/>
                  <w:divBdr>
                    <w:top w:val="none" w:sz="0" w:space="0" w:color="auto"/>
                    <w:left w:val="none" w:sz="0" w:space="0" w:color="auto"/>
                    <w:bottom w:val="none" w:sz="0" w:space="0" w:color="auto"/>
                    <w:right w:val="none" w:sz="0" w:space="0" w:color="auto"/>
                  </w:divBdr>
                </w:div>
                <w:div w:id="661279379">
                  <w:marLeft w:val="0"/>
                  <w:marRight w:val="0"/>
                  <w:marTop w:val="0"/>
                  <w:marBottom w:val="0"/>
                  <w:divBdr>
                    <w:top w:val="none" w:sz="0" w:space="0" w:color="auto"/>
                    <w:left w:val="none" w:sz="0" w:space="0" w:color="auto"/>
                    <w:bottom w:val="none" w:sz="0" w:space="0" w:color="auto"/>
                    <w:right w:val="none" w:sz="0" w:space="0" w:color="auto"/>
                  </w:divBdr>
                </w:div>
                <w:div w:id="2020155362">
                  <w:marLeft w:val="0"/>
                  <w:marRight w:val="0"/>
                  <w:marTop w:val="0"/>
                  <w:marBottom w:val="0"/>
                  <w:divBdr>
                    <w:top w:val="none" w:sz="0" w:space="0" w:color="auto"/>
                    <w:left w:val="none" w:sz="0" w:space="0" w:color="auto"/>
                    <w:bottom w:val="none" w:sz="0" w:space="0" w:color="auto"/>
                    <w:right w:val="none" w:sz="0" w:space="0" w:color="auto"/>
                  </w:divBdr>
                </w:div>
                <w:div w:id="864829734">
                  <w:marLeft w:val="0"/>
                  <w:marRight w:val="0"/>
                  <w:marTop w:val="0"/>
                  <w:marBottom w:val="0"/>
                  <w:divBdr>
                    <w:top w:val="none" w:sz="0" w:space="0" w:color="auto"/>
                    <w:left w:val="none" w:sz="0" w:space="0" w:color="auto"/>
                    <w:bottom w:val="none" w:sz="0" w:space="0" w:color="auto"/>
                    <w:right w:val="none" w:sz="0" w:space="0" w:color="auto"/>
                  </w:divBdr>
                </w:div>
                <w:div w:id="1518616562">
                  <w:marLeft w:val="0"/>
                  <w:marRight w:val="0"/>
                  <w:marTop w:val="0"/>
                  <w:marBottom w:val="0"/>
                  <w:divBdr>
                    <w:top w:val="none" w:sz="0" w:space="0" w:color="auto"/>
                    <w:left w:val="none" w:sz="0" w:space="0" w:color="auto"/>
                    <w:bottom w:val="none" w:sz="0" w:space="0" w:color="auto"/>
                    <w:right w:val="none" w:sz="0" w:space="0" w:color="auto"/>
                  </w:divBdr>
                </w:div>
                <w:div w:id="890771770">
                  <w:marLeft w:val="0"/>
                  <w:marRight w:val="0"/>
                  <w:marTop w:val="0"/>
                  <w:marBottom w:val="0"/>
                  <w:divBdr>
                    <w:top w:val="none" w:sz="0" w:space="0" w:color="auto"/>
                    <w:left w:val="none" w:sz="0" w:space="0" w:color="auto"/>
                    <w:bottom w:val="none" w:sz="0" w:space="0" w:color="auto"/>
                    <w:right w:val="none" w:sz="0" w:space="0" w:color="auto"/>
                  </w:divBdr>
                </w:div>
                <w:div w:id="1550341586">
                  <w:marLeft w:val="0"/>
                  <w:marRight w:val="0"/>
                  <w:marTop w:val="0"/>
                  <w:marBottom w:val="0"/>
                  <w:divBdr>
                    <w:top w:val="none" w:sz="0" w:space="0" w:color="auto"/>
                    <w:left w:val="none" w:sz="0" w:space="0" w:color="auto"/>
                    <w:bottom w:val="none" w:sz="0" w:space="0" w:color="auto"/>
                    <w:right w:val="none" w:sz="0" w:space="0" w:color="auto"/>
                  </w:divBdr>
                </w:div>
                <w:div w:id="1839346741">
                  <w:marLeft w:val="0"/>
                  <w:marRight w:val="0"/>
                  <w:marTop w:val="0"/>
                  <w:marBottom w:val="0"/>
                  <w:divBdr>
                    <w:top w:val="none" w:sz="0" w:space="0" w:color="auto"/>
                    <w:left w:val="none" w:sz="0" w:space="0" w:color="auto"/>
                    <w:bottom w:val="none" w:sz="0" w:space="0" w:color="auto"/>
                    <w:right w:val="none" w:sz="0" w:space="0" w:color="auto"/>
                  </w:divBdr>
                </w:div>
                <w:div w:id="1767384993">
                  <w:marLeft w:val="0"/>
                  <w:marRight w:val="0"/>
                  <w:marTop w:val="0"/>
                  <w:marBottom w:val="0"/>
                  <w:divBdr>
                    <w:top w:val="none" w:sz="0" w:space="0" w:color="auto"/>
                    <w:left w:val="none" w:sz="0" w:space="0" w:color="auto"/>
                    <w:bottom w:val="none" w:sz="0" w:space="0" w:color="auto"/>
                    <w:right w:val="none" w:sz="0" w:space="0" w:color="auto"/>
                  </w:divBdr>
                </w:div>
                <w:div w:id="1613824757">
                  <w:marLeft w:val="0"/>
                  <w:marRight w:val="0"/>
                  <w:marTop w:val="0"/>
                  <w:marBottom w:val="0"/>
                  <w:divBdr>
                    <w:top w:val="none" w:sz="0" w:space="0" w:color="auto"/>
                    <w:left w:val="none" w:sz="0" w:space="0" w:color="auto"/>
                    <w:bottom w:val="none" w:sz="0" w:space="0" w:color="auto"/>
                    <w:right w:val="none" w:sz="0" w:space="0" w:color="auto"/>
                  </w:divBdr>
                </w:div>
                <w:div w:id="164247291">
                  <w:marLeft w:val="0"/>
                  <w:marRight w:val="0"/>
                  <w:marTop w:val="0"/>
                  <w:marBottom w:val="0"/>
                  <w:divBdr>
                    <w:top w:val="none" w:sz="0" w:space="0" w:color="auto"/>
                    <w:left w:val="none" w:sz="0" w:space="0" w:color="auto"/>
                    <w:bottom w:val="none" w:sz="0" w:space="0" w:color="auto"/>
                    <w:right w:val="none" w:sz="0" w:space="0" w:color="auto"/>
                  </w:divBdr>
                </w:div>
                <w:div w:id="1704592647">
                  <w:marLeft w:val="0"/>
                  <w:marRight w:val="0"/>
                  <w:marTop w:val="0"/>
                  <w:marBottom w:val="0"/>
                  <w:divBdr>
                    <w:top w:val="none" w:sz="0" w:space="0" w:color="auto"/>
                    <w:left w:val="none" w:sz="0" w:space="0" w:color="auto"/>
                    <w:bottom w:val="none" w:sz="0" w:space="0" w:color="auto"/>
                    <w:right w:val="none" w:sz="0" w:space="0" w:color="auto"/>
                  </w:divBdr>
                </w:div>
                <w:div w:id="1634948543">
                  <w:marLeft w:val="0"/>
                  <w:marRight w:val="0"/>
                  <w:marTop w:val="0"/>
                  <w:marBottom w:val="0"/>
                  <w:divBdr>
                    <w:top w:val="none" w:sz="0" w:space="0" w:color="auto"/>
                    <w:left w:val="none" w:sz="0" w:space="0" w:color="auto"/>
                    <w:bottom w:val="none" w:sz="0" w:space="0" w:color="auto"/>
                    <w:right w:val="none" w:sz="0" w:space="0" w:color="auto"/>
                  </w:divBdr>
                </w:div>
                <w:div w:id="649754121">
                  <w:marLeft w:val="0"/>
                  <w:marRight w:val="0"/>
                  <w:marTop w:val="0"/>
                  <w:marBottom w:val="0"/>
                  <w:divBdr>
                    <w:top w:val="none" w:sz="0" w:space="0" w:color="auto"/>
                    <w:left w:val="none" w:sz="0" w:space="0" w:color="auto"/>
                    <w:bottom w:val="none" w:sz="0" w:space="0" w:color="auto"/>
                    <w:right w:val="none" w:sz="0" w:space="0" w:color="auto"/>
                  </w:divBdr>
                </w:div>
                <w:div w:id="1585802846">
                  <w:marLeft w:val="0"/>
                  <w:marRight w:val="0"/>
                  <w:marTop w:val="0"/>
                  <w:marBottom w:val="0"/>
                  <w:divBdr>
                    <w:top w:val="none" w:sz="0" w:space="0" w:color="auto"/>
                    <w:left w:val="none" w:sz="0" w:space="0" w:color="auto"/>
                    <w:bottom w:val="none" w:sz="0" w:space="0" w:color="auto"/>
                    <w:right w:val="none" w:sz="0" w:space="0" w:color="auto"/>
                  </w:divBdr>
                </w:div>
                <w:div w:id="734864517">
                  <w:marLeft w:val="0"/>
                  <w:marRight w:val="0"/>
                  <w:marTop w:val="0"/>
                  <w:marBottom w:val="0"/>
                  <w:divBdr>
                    <w:top w:val="none" w:sz="0" w:space="0" w:color="auto"/>
                    <w:left w:val="none" w:sz="0" w:space="0" w:color="auto"/>
                    <w:bottom w:val="none" w:sz="0" w:space="0" w:color="auto"/>
                    <w:right w:val="none" w:sz="0" w:space="0" w:color="auto"/>
                  </w:divBdr>
                </w:div>
                <w:div w:id="181213531">
                  <w:marLeft w:val="0"/>
                  <w:marRight w:val="0"/>
                  <w:marTop w:val="0"/>
                  <w:marBottom w:val="0"/>
                  <w:divBdr>
                    <w:top w:val="none" w:sz="0" w:space="0" w:color="auto"/>
                    <w:left w:val="none" w:sz="0" w:space="0" w:color="auto"/>
                    <w:bottom w:val="none" w:sz="0" w:space="0" w:color="auto"/>
                    <w:right w:val="none" w:sz="0" w:space="0" w:color="auto"/>
                  </w:divBdr>
                </w:div>
                <w:div w:id="1253734117">
                  <w:marLeft w:val="0"/>
                  <w:marRight w:val="0"/>
                  <w:marTop w:val="0"/>
                  <w:marBottom w:val="0"/>
                  <w:divBdr>
                    <w:top w:val="none" w:sz="0" w:space="0" w:color="auto"/>
                    <w:left w:val="none" w:sz="0" w:space="0" w:color="auto"/>
                    <w:bottom w:val="none" w:sz="0" w:space="0" w:color="auto"/>
                    <w:right w:val="none" w:sz="0" w:space="0" w:color="auto"/>
                  </w:divBdr>
                </w:div>
                <w:div w:id="1433280733">
                  <w:marLeft w:val="0"/>
                  <w:marRight w:val="0"/>
                  <w:marTop w:val="0"/>
                  <w:marBottom w:val="0"/>
                  <w:divBdr>
                    <w:top w:val="none" w:sz="0" w:space="0" w:color="auto"/>
                    <w:left w:val="none" w:sz="0" w:space="0" w:color="auto"/>
                    <w:bottom w:val="none" w:sz="0" w:space="0" w:color="auto"/>
                    <w:right w:val="none" w:sz="0" w:space="0" w:color="auto"/>
                  </w:divBdr>
                </w:div>
                <w:div w:id="1594825895">
                  <w:marLeft w:val="0"/>
                  <w:marRight w:val="0"/>
                  <w:marTop w:val="0"/>
                  <w:marBottom w:val="0"/>
                  <w:divBdr>
                    <w:top w:val="none" w:sz="0" w:space="0" w:color="auto"/>
                    <w:left w:val="none" w:sz="0" w:space="0" w:color="auto"/>
                    <w:bottom w:val="none" w:sz="0" w:space="0" w:color="auto"/>
                    <w:right w:val="none" w:sz="0" w:space="0" w:color="auto"/>
                  </w:divBdr>
                </w:div>
                <w:div w:id="1022972508">
                  <w:marLeft w:val="0"/>
                  <w:marRight w:val="0"/>
                  <w:marTop w:val="0"/>
                  <w:marBottom w:val="0"/>
                  <w:divBdr>
                    <w:top w:val="none" w:sz="0" w:space="0" w:color="auto"/>
                    <w:left w:val="none" w:sz="0" w:space="0" w:color="auto"/>
                    <w:bottom w:val="none" w:sz="0" w:space="0" w:color="auto"/>
                    <w:right w:val="none" w:sz="0" w:space="0" w:color="auto"/>
                  </w:divBdr>
                </w:div>
                <w:div w:id="697120768">
                  <w:marLeft w:val="0"/>
                  <w:marRight w:val="0"/>
                  <w:marTop w:val="0"/>
                  <w:marBottom w:val="0"/>
                  <w:divBdr>
                    <w:top w:val="none" w:sz="0" w:space="0" w:color="auto"/>
                    <w:left w:val="none" w:sz="0" w:space="0" w:color="auto"/>
                    <w:bottom w:val="none" w:sz="0" w:space="0" w:color="auto"/>
                    <w:right w:val="none" w:sz="0" w:space="0" w:color="auto"/>
                  </w:divBdr>
                </w:div>
                <w:div w:id="2071418044">
                  <w:marLeft w:val="0"/>
                  <w:marRight w:val="0"/>
                  <w:marTop w:val="0"/>
                  <w:marBottom w:val="0"/>
                  <w:divBdr>
                    <w:top w:val="none" w:sz="0" w:space="0" w:color="auto"/>
                    <w:left w:val="none" w:sz="0" w:space="0" w:color="auto"/>
                    <w:bottom w:val="none" w:sz="0" w:space="0" w:color="auto"/>
                    <w:right w:val="none" w:sz="0" w:space="0" w:color="auto"/>
                  </w:divBdr>
                </w:div>
                <w:div w:id="1289237321">
                  <w:marLeft w:val="0"/>
                  <w:marRight w:val="0"/>
                  <w:marTop w:val="0"/>
                  <w:marBottom w:val="0"/>
                  <w:divBdr>
                    <w:top w:val="none" w:sz="0" w:space="0" w:color="auto"/>
                    <w:left w:val="none" w:sz="0" w:space="0" w:color="auto"/>
                    <w:bottom w:val="none" w:sz="0" w:space="0" w:color="auto"/>
                    <w:right w:val="none" w:sz="0" w:space="0" w:color="auto"/>
                  </w:divBdr>
                </w:div>
                <w:div w:id="2116319453">
                  <w:marLeft w:val="0"/>
                  <w:marRight w:val="0"/>
                  <w:marTop w:val="0"/>
                  <w:marBottom w:val="0"/>
                  <w:divBdr>
                    <w:top w:val="none" w:sz="0" w:space="0" w:color="auto"/>
                    <w:left w:val="none" w:sz="0" w:space="0" w:color="auto"/>
                    <w:bottom w:val="none" w:sz="0" w:space="0" w:color="auto"/>
                    <w:right w:val="none" w:sz="0" w:space="0" w:color="auto"/>
                  </w:divBdr>
                </w:div>
                <w:div w:id="1548451459">
                  <w:marLeft w:val="0"/>
                  <w:marRight w:val="0"/>
                  <w:marTop w:val="0"/>
                  <w:marBottom w:val="0"/>
                  <w:divBdr>
                    <w:top w:val="none" w:sz="0" w:space="0" w:color="auto"/>
                    <w:left w:val="none" w:sz="0" w:space="0" w:color="auto"/>
                    <w:bottom w:val="none" w:sz="0" w:space="0" w:color="auto"/>
                    <w:right w:val="none" w:sz="0" w:space="0" w:color="auto"/>
                  </w:divBdr>
                </w:div>
                <w:div w:id="254827980">
                  <w:marLeft w:val="0"/>
                  <w:marRight w:val="0"/>
                  <w:marTop w:val="0"/>
                  <w:marBottom w:val="0"/>
                  <w:divBdr>
                    <w:top w:val="none" w:sz="0" w:space="0" w:color="auto"/>
                    <w:left w:val="none" w:sz="0" w:space="0" w:color="auto"/>
                    <w:bottom w:val="none" w:sz="0" w:space="0" w:color="auto"/>
                    <w:right w:val="none" w:sz="0" w:space="0" w:color="auto"/>
                  </w:divBdr>
                </w:div>
                <w:div w:id="2128617816">
                  <w:marLeft w:val="0"/>
                  <w:marRight w:val="0"/>
                  <w:marTop w:val="0"/>
                  <w:marBottom w:val="0"/>
                  <w:divBdr>
                    <w:top w:val="none" w:sz="0" w:space="0" w:color="auto"/>
                    <w:left w:val="none" w:sz="0" w:space="0" w:color="auto"/>
                    <w:bottom w:val="none" w:sz="0" w:space="0" w:color="auto"/>
                    <w:right w:val="none" w:sz="0" w:space="0" w:color="auto"/>
                  </w:divBdr>
                </w:div>
                <w:div w:id="842427538">
                  <w:marLeft w:val="0"/>
                  <w:marRight w:val="0"/>
                  <w:marTop w:val="0"/>
                  <w:marBottom w:val="0"/>
                  <w:divBdr>
                    <w:top w:val="none" w:sz="0" w:space="0" w:color="auto"/>
                    <w:left w:val="none" w:sz="0" w:space="0" w:color="auto"/>
                    <w:bottom w:val="none" w:sz="0" w:space="0" w:color="auto"/>
                    <w:right w:val="none" w:sz="0" w:space="0" w:color="auto"/>
                  </w:divBdr>
                </w:div>
                <w:div w:id="1185022470">
                  <w:marLeft w:val="0"/>
                  <w:marRight w:val="0"/>
                  <w:marTop w:val="0"/>
                  <w:marBottom w:val="0"/>
                  <w:divBdr>
                    <w:top w:val="none" w:sz="0" w:space="0" w:color="auto"/>
                    <w:left w:val="none" w:sz="0" w:space="0" w:color="auto"/>
                    <w:bottom w:val="none" w:sz="0" w:space="0" w:color="auto"/>
                    <w:right w:val="none" w:sz="0" w:space="0" w:color="auto"/>
                  </w:divBdr>
                </w:div>
                <w:div w:id="657537877">
                  <w:marLeft w:val="0"/>
                  <w:marRight w:val="0"/>
                  <w:marTop w:val="0"/>
                  <w:marBottom w:val="0"/>
                  <w:divBdr>
                    <w:top w:val="none" w:sz="0" w:space="0" w:color="auto"/>
                    <w:left w:val="none" w:sz="0" w:space="0" w:color="auto"/>
                    <w:bottom w:val="none" w:sz="0" w:space="0" w:color="auto"/>
                    <w:right w:val="none" w:sz="0" w:space="0" w:color="auto"/>
                  </w:divBdr>
                </w:div>
                <w:div w:id="1040326245">
                  <w:marLeft w:val="0"/>
                  <w:marRight w:val="0"/>
                  <w:marTop w:val="0"/>
                  <w:marBottom w:val="0"/>
                  <w:divBdr>
                    <w:top w:val="none" w:sz="0" w:space="0" w:color="auto"/>
                    <w:left w:val="none" w:sz="0" w:space="0" w:color="auto"/>
                    <w:bottom w:val="none" w:sz="0" w:space="0" w:color="auto"/>
                    <w:right w:val="none" w:sz="0" w:space="0" w:color="auto"/>
                  </w:divBdr>
                </w:div>
                <w:div w:id="663242568">
                  <w:marLeft w:val="0"/>
                  <w:marRight w:val="0"/>
                  <w:marTop w:val="0"/>
                  <w:marBottom w:val="0"/>
                  <w:divBdr>
                    <w:top w:val="none" w:sz="0" w:space="0" w:color="auto"/>
                    <w:left w:val="none" w:sz="0" w:space="0" w:color="auto"/>
                    <w:bottom w:val="none" w:sz="0" w:space="0" w:color="auto"/>
                    <w:right w:val="none" w:sz="0" w:space="0" w:color="auto"/>
                  </w:divBdr>
                </w:div>
                <w:div w:id="9474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161027">
          <w:marLeft w:val="0"/>
          <w:marRight w:val="0"/>
          <w:marTop w:val="0"/>
          <w:marBottom w:val="0"/>
          <w:divBdr>
            <w:top w:val="none" w:sz="0" w:space="0" w:color="auto"/>
            <w:left w:val="none" w:sz="0" w:space="0" w:color="auto"/>
            <w:bottom w:val="none" w:sz="0" w:space="0" w:color="auto"/>
            <w:right w:val="none" w:sz="0" w:space="0" w:color="auto"/>
          </w:divBdr>
          <w:divsChild>
            <w:div w:id="1764765226">
              <w:marLeft w:val="0"/>
              <w:marRight w:val="0"/>
              <w:marTop w:val="0"/>
              <w:marBottom w:val="0"/>
              <w:divBdr>
                <w:top w:val="none" w:sz="0" w:space="0" w:color="auto"/>
                <w:left w:val="none" w:sz="0" w:space="0" w:color="auto"/>
                <w:bottom w:val="none" w:sz="0" w:space="0" w:color="auto"/>
                <w:right w:val="none" w:sz="0" w:space="0" w:color="auto"/>
              </w:divBdr>
              <w:divsChild>
                <w:div w:id="1821264799">
                  <w:marLeft w:val="0"/>
                  <w:marRight w:val="0"/>
                  <w:marTop w:val="0"/>
                  <w:marBottom w:val="0"/>
                  <w:divBdr>
                    <w:top w:val="none" w:sz="0" w:space="0" w:color="auto"/>
                    <w:left w:val="none" w:sz="0" w:space="0" w:color="auto"/>
                    <w:bottom w:val="none" w:sz="0" w:space="0" w:color="auto"/>
                    <w:right w:val="none" w:sz="0" w:space="0" w:color="auto"/>
                  </w:divBdr>
                </w:div>
                <w:div w:id="686062050">
                  <w:marLeft w:val="0"/>
                  <w:marRight w:val="0"/>
                  <w:marTop w:val="0"/>
                  <w:marBottom w:val="0"/>
                  <w:divBdr>
                    <w:top w:val="none" w:sz="0" w:space="0" w:color="auto"/>
                    <w:left w:val="none" w:sz="0" w:space="0" w:color="auto"/>
                    <w:bottom w:val="none" w:sz="0" w:space="0" w:color="auto"/>
                    <w:right w:val="none" w:sz="0" w:space="0" w:color="auto"/>
                  </w:divBdr>
                </w:div>
                <w:div w:id="2097165141">
                  <w:marLeft w:val="0"/>
                  <w:marRight w:val="0"/>
                  <w:marTop w:val="0"/>
                  <w:marBottom w:val="0"/>
                  <w:divBdr>
                    <w:top w:val="none" w:sz="0" w:space="0" w:color="auto"/>
                    <w:left w:val="none" w:sz="0" w:space="0" w:color="auto"/>
                    <w:bottom w:val="none" w:sz="0" w:space="0" w:color="auto"/>
                    <w:right w:val="none" w:sz="0" w:space="0" w:color="auto"/>
                  </w:divBdr>
                </w:div>
                <w:div w:id="1417434643">
                  <w:marLeft w:val="0"/>
                  <w:marRight w:val="0"/>
                  <w:marTop w:val="0"/>
                  <w:marBottom w:val="0"/>
                  <w:divBdr>
                    <w:top w:val="none" w:sz="0" w:space="0" w:color="auto"/>
                    <w:left w:val="none" w:sz="0" w:space="0" w:color="auto"/>
                    <w:bottom w:val="none" w:sz="0" w:space="0" w:color="auto"/>
                    <w:right w:val="none" w:sz="0" w:space="0" w:color="auto"/>
                  </w:divBdr>
                </w:div>
                <w:div w:id="931818410">
                  <w:marLeft w:val="0"/>
                  <w:marRight w:val="0"/>
                  <w:marTop w:val="0"/>
                  <w:marBottom w:val="0"/>
                  <w:divBdr>
                    <w:top w:val="none" w:sz="0" w:space="0" w:color="auto"/>
                    <w:left w:val="none" w:sz="0" w:space="0" w:color="auto"/>
                    <w:bottom w:val="none" w:sz="0" w:space="0" w:color="auto"/>
                    <w:right w:val="none" w:sz="0" w:space="0" w:color="auto"/>
                  </w:divBdr>
                </w:div>
                <w:div w:id="2047950618">
                  <w:marLeft w:val="0"/>
                  <w:marRight w:val="0"/>
                  <w:marTop w:val="0"/>
                  <w:marBottom w:val="0"/>
                  <w:divBdr>
                    <w:top w:val="none" w:sz="0" w:space="0" w:color="auto"/>
                    <w:left w:val="none" w:sz="0" w:space="0" w:color="auto"/>
                    <w:bottom w:val="none" w:sz="0" w:space="0" w:color="auto"/>
                    <w:right w:val="none" w:sz="0" w:space="0" w:color="auto"/>
                  </w:divBdr>
                </w:div>
                <w:div w:id="1460031198">
                  <w:marLeft w:val="0"/>
                  <w:marRight w:val="0"/>
                  <w:marTop w:val="0"/>
                  <w:marBottom w:val="0"/>
                  <w:divBdr>
                    <w:top w:val="none" w:sz="0" w:space="0" w:color="auto"/>
                    <w:left w:val="none" w:sz="0" w:space="0" w:color="auto"/>
                    <w:bottom w:val="none" w:sz="0" w:space="0" w:color="auto"/>
                    <w:right w:val="none" w:sz="0" w:space="0" w:color="auto"/>
                  </w:divBdr>
                </w:div>
                <w:div w:id="699938642">
                  <w:marLeft w:val="0"/>
                  <w:marRight w:val="0"/>
                  <w:marTop w:val="0"/>
                  <w:marBottom w:val="0"/>
                  <w:divBdr>
                    <w:top w:val="none" w:sz="0" w:space="0" w:color="auto"/>
                    <w:left w:val="none" w:sz="0" w:space="0" w:color="auto"/>
                    <w:bottom w:val="none" w:sz="0" w:space="0" w:color="auto"/>
                    <w:right w:val="none" w:sz="0" w:space="0" w:color="auto"/>
                  </w:divBdr>
                </w:div>
                <w:div w:id="1351565335">
                  <w:marLeft w:val="0"/>
                  <w:marRight w:val="0"/>
                  <w:marTop w:val="0"/>
                  <w:marBottom w:val="0"/>
                  <w:divBdr>
                    <w:top w:val="none" w:sz="0" w:space="0" w:color="auto"/>
                    <w:left w:val="none" w:sz="0" w:space="0" w:color="auto"/>
                    <w:bottom w:val="none" w:sz="0" w:space="0" w:color="auto"/>
                    <w:right w:val="none" w:sz="0" w:space="0" w:color="auto"/>
                  </w:divBdr>
                </w:div>
                <w:div w:id="1104157739">
                  <w:marLeft w:val="0"/>
                  <w:marRight w:val="0"/>
                  <w:marTop w:val="0"/>
                  <w:marBottom w:val="0"/>
                  <w:divBdr>
                    <w:top w:val="none" w:sz="0" w:space="0" w:color="auto"/>
                    <w:left w:val="none" w:sz="0" w:space="0" w:color="auto"/>
                    <w:bottom w:val="none" w:sz="0" w:space="0" w:color="auto"/>
                    <w:right w:val="none" w:sz="0" w:space="0" w:color="auto"/>
                  </w:divBdr>
                </w:div>
                <w:div w:id="514809586">
                  <w:marLeft w:val="0"/>
                  <w:marRight w:val="0"/>
                  <w:marTop w:val="0"/>
                  <w:marBottom w:val="0"/>
                  <w:divBdr>
                    <w:top w:val="none" w:sz="0" w:space="0" w:color="auto"/>
                    <w:left w:val="none" w:sz="0" w:space="0" w:color="auto"/>
                    <w:bottom w:val="none" w:sz="0" w:space="0" w:color="auto"/>
                    <w:right w:val="none" w:sz="0" w:space="0" w:color="auto"/>
                  </w:divBdr>
                </w:div>
                <w:div w:id="260649209">
                  <w:marLeft w:val="0"/>
                  <w:marRight w:val="0"/>
                  <w:marTop w:val="0"/>
                  <w:marBottom w:val="0"/>
                  <w:divBdr>
                    <w:top w:val="none" w:sz="0" w:space="0" w:color="auto"/>
                    <w:left w:val="none" w:sz="0" w:space="0" w:color="auto"/>
                    <w:bottom w:val="none" w:sz="0" w:space="0" w:color="auto"/>
                    <w:right w:val="none" w:sz="0" w:space="0" w:color="auto"/>
                  </w:divBdr>
                </w:div>
                <w:div w:id="1437363455">
                  <w:marLeft w:val="0"/>
                  <w:marRight w:val="0"/>
                  <w:marTop w:val="0"/>
                  <w:marBottom w:val="0"/>
                  <w:divBdr>
                    <w:top w:val="none" w:sz="0" w:space="0" w:color="auto"/>
                    <w:left w:val="none" w:sz="0" w:space="0" w:color="auto"/>
                    <w:bottom w:val="none" w:sz="0" w:space="0" w:color="auto"/>
                    <w:right w:val="none" w:sz="0" w:space="0" w:color="auto"/>
                  </w:divBdr>
                </w:div>
                <w:div w:id="287274867">
                  <w:marLeft w:val="0"/>
                  <w:marRight w:val="0"/>
                  <w:marTop w:val="0"/>
                  <w:marBottom w:val="0"/>
                  <w:divBdr>
                    <w:top w:val="none" w:sz="0" w:space="0" w:color="auto"/>
                    <w:left w:val="none" w:sz="0" w:space="0" w:color="auto"/>
                    <w:bottom w:val="none" w:sz="0" w:space="0" w:color="auto"/>
                    <w:right w:val="none" w:sz="0" w:space="0" w:color="auto"/>
                  </w:divBdr>
                </w:div>
                <w:div w:id="625505310">
                  <w:marLeft w:val="0"/>
                  <w:marRight w:val="0"/>
                  <w:marTop w:val="0"/>
                  <w:marBottom w:val="0"/>
                  <w:divBdr>
                    <w:top w:val="none" w:sz="0" w:space="0" w:color="auto"/>
                    <w:left w:val="none" w:sz="0" w:space="0" w:color="auto"/>
                    <w:bottom w:val="none" w:sz="0" w:space="0" w:color="auto"/>
                    <w:right w:val="none" w:sz="0" w:space="0" w:color="auto"/>
                  </w:divBdr>
                </w:div>
                <w:div w:id="1319571773">
                  <w:marLeft w:val="0"/>
                  <w:marRight w:val="0"/>
                  <w:marTop w:val="0"/>
                  <w:marBottom w:val="0"/>
                  <w:divBdr>
                    <w:top w:val="none" w:sz="0" w:space="0" w:color="auto"/>
                    <w:left w:val="none" w:sz="0" w:space="0" w:color="auto"/>
                    <w:bottom w:val="none" w:sz="0" w:space="0" w:color="auto"/>
                    <w:right w:val="none" w:sz="0" w:space="0" w:color="auto"/>
                  </w:divBdr>
                </w:div>
                <w:div w:id="1483231776">
                  <w:marLeft w:val="0"/>
                  <w:marRight w:val="0"/>
                  <w:marTop w:val="0"/>
                  <w:marBottom w:val="0"/>
                  <w:divBdr>
                    <w:top w:val="none" w:sz="0" w:space="0" w:color="auto"/>
                    <w:left w:val="none" w:sz="0" w:space="0" w:color="auto"/>
                    <w:bottom w:val="none" w:sz="0" w:space="0" w:color="auto"/>
                    <w:right w:val="none" w:sz="0" w:space="0" w:color="auto"/>
                  </w:divBdr>
                </w:div>
                <w:div w:id="608319107">
                  <w:marLeft w:val="0"/>
                  <w:marRight w:val="0"/>
                  <w:marTop w:val="0"/>
                  <w:marBottom w:val="0"/>
                  <w:divBdr>
                    <w:top w:val="none" w:sz="0" w:space="0" w:color="auto"/>
                    <w:left w:val="none" w:sz="0" w:space="0" w:color="auto"/>
                    <w:bottom w:val="none" w:sz="0" w:space="0" w:color="auto"/>
                    <w:right w:val="none" w:sz="0" w:space="0" w:color="auto"/>
                  </w:divBdr>
                </w:div>
                <w:div w:id="1411580607">
                  <w:marLeft w:val="0"/>
                  <w:marRight w:val="0"/>
                  <w:marTop w:val="0"/>
                  <w:marBottom w:val="0"/>
                  <w:divBdr>
                    <w:top w:val="none" w:sz="0" w:space="0" w:color="auto"/>
                    <w:left w:val="none" w:sz="0" w:space="0" w:color="auto"/>
                    <w:bottom w:val="none" w:sz="0" w:space="0" w:color="auto"/>
                    <w:right w:val="none" w:sz="0" w:space="0" w:color="auto"/>
                  </w:divBdr>
                </w:div>
                <w:div w:id="1539201971">
                  <w:marLeft w:val="0"/>
                  <w:marRight w:val="0"/>
                  <w:marTop w:val="0"/>
                  <w:marBottom w:val="0"/>
                  <w:divBdr>
                    <w:top w:val="none" w:sz="0" w:space="0" w:color="auto"/>
                    <w:left w:val="none" w:sz="0" w:space="0" w:color="auto"/>
                    <w:bottom w:val="none" w:sz="0" w:space="0" w:color="auto"/>
                    <w:right w:val="none" w:sz="0" w:space="0" w:color="auto"/>
                  </w:divBdr>
                </w:div>
                <w:div w:id="68507046">
                  <w:marLeft w:val="0"/>
                  <w:marRight w:val="0"/>
                  <w:marTop w:val="0"/>
                  <w:marBottom w:val="0"/>
                  <w:divBdr>
                    <w:top w:val="none" w:sz="0" w:space="0" w:color="auto"/>
                    <w:left w:val="none" w:sz="0" w:space="0" w:color="auto"/>
                    <w:bottom w:val="none" w:sz="0" w:space="0" w:color="auto"/>
                    <w:right w:val="none" w:sz="0" w:space="0" w:color="auto"/>
                  </w:divBdr>
                </w:div>
                <w:div w:id="1658802613">
                  <w:marLeft w:val="0"/>
                  <w:marRight w:val="0"/>
                  <w:marTop w:val="0"/>
                  <w:marBottom w:val="0"/>
                  <w:divBdr>
                    <w:top w:val="none" w:sz="0" w:space="0" w:color="auto"/>
                    <w:left w:val="none" w:sz="0" w:space="0" w:color="auto"/>
                    <w:bottom w:val="none" w:sz="0" w:space="0" w:color="auto"/>
                    <w:right w:val="none" w:sz="0" w:space="0" w:color="auto"/>
                  </w:divBdr>
                </w:div>
                <w:div w:id="615723066">
                  <w:marLeft w:val="0"/>
                  <w:marRight w:val="0"/>
                  <w:marTop w:val="0"/>
                  <w:marBottom w:val="0"/>
                  <w:divBdr>
                    <w:top w:val="none" w:sz="0" w:space="0" w:color="auto"/>
                    <w:left w:val="none" w:sz="0" w:space="0" w:color="auto"/>
                    <w:bottom w:val="none" w:sz="0" w:space="0" w:color="auto"/>
                    <w:right w:val="none" w:sz="0" w:space="0" w:color="auto"/>
                  </w:divBdr>
                </w:div>
                <w:div w:id="978338676">
                  <w:marLeft w:val="0"/>
                  <w:marRight w:val="0"/>
                  <w:marTop w:val="0"/>
                  <w:marBottom w:val="0"/>
                  <w:divBdr>
                    <w:top w:val="none" w:sz="0" w:space="0" w:color="auto"/>
                    <w:left w:val="none" w:sz="0" w:space="0" w:color="auto"/>
                    <w:bottom w:val="none" w:sz="0" w:space="0" w:color="auto"/>
                    <w:right w:val="none" w:sz="0" w:space="0" w:color="auto"/>
                  </w:divBdr>
                </w:div>
                <w:div w:id="1160585063">
                  <w:marLeft w:val="0"/>
                  <w:marRight w:val="0"/>
                  <w:marTop w:val="0"/>
                  <w:marBottom w:val="0"/>
                  <w:divBdr>
                    <w:top w:val="none" w:sz="0" w:space="0" w:color="auto"/>
                    <w:left w:val="none" w:sz="0" w:space="0" w:color="auto"/>
                    <w:bottom w:val="none" w:sz="0" w:space="0" w:color="auto"/>
                    <w:right w:val="none" w:sz="0" w:space="0" w:color="auto"/>
                  </w:divBdr>
                </w:div>
                <w:div w:id="1109281859">
                  <w:marLeft w:val="0"/>
                  <w:marRight w:val="0"/>
                  <w:marTop w:val="0"/>
                  <w:marBottom w:val="0"/>
                  <w:divBdr>
                    <w:top w:val="none" w:sz="0" w:space="0" w:color="auto"/>
                    <w:left w:val="none" w:sz="0" w:space="0" w:color="auto"/>
                    <w:bottom w:val="none" w:sz="0" w:space="0" w:color="auto"/>
                    <w:right w:val="none" w:sz="0" w:space="0" w:color="auto"/>
                  </w:divBdr>
                </w:div>
                <w:div w:id="1304044280">
                  <w:marLeft w:val="0"/>
                  <w:marRight w:val="0"/>
                  <w:marTop w:val="0"/>
                  <w:marBottom w:val="0"/>
                  <w:divBdr>
                    <w:top w:val="none" w:sz="0" w:space="0" w:color="auto"/>
                    <w:left w:val="none" w:sz="0" w:space="0" w:color="auto"/>
                    <w:bottom w:val="none" w:sz="0" w:space="0" w:color="auto"/>
                    <w:right w:val="none" w:sz="0" w:space="0" w:color="auto"/>
                  </w:divBdr>
                </w:div>
                <w:div w:id="547881030">
                  <w:marLeft w:val="0"/>
                  <w:marRight w:val="0"/>
                  <w:marTop w:val="0"/>
                  <w:marBottom w:val="0"/>
                  <w:divBdr>
                    <w:top w:val="none" w:sz="0" w:space="0" w:color="auto"/>
                    <w:left w:val="none" w:sz="0" w:space="0" w:color="auto"/>
                    <w:bottom w:val="none" w:sz="0" w:space="0" w:color="auto"/>
                    <w:right w:val="none" w:sz="0" w:space="0" w:color="auto"/>
                  </w:divBdr>
                </w:div>
                <w:div w:id="130295760">
                  <w:marLeft w:val="0"/>
                  <w:marRight w:val="0"/>
                  <w:marTop w:val="0"/>
                  <w:marBottom w:val="0"/>
                  <w:divBdr>
                    <w:top w:val="none" w:sz="0" w:space="0" w:color="auto"/>
                    <w:left w:val="none" w:sz="0" w:space="0" w:color="auto"/>
                    <w:bottom w:val="none" w:sz="0" w:space="0" w:color="auto"/>
                    <w:right w:val="none" w:sz="0" w:space="0" w:color="auto"/>
                  </w:divBdr>
                </w:div>
                <w:div w:id="1482621285">
                  <w:marLeft w:val="0"/>
                  <w:marRight w:val="0"/>
                  <w:marTop w:val="0"/>
                  <w:marBottom w:val="0"/>
                  <w:divBdr>
                    <w:top w:val="none" w:sz="0" w:space="0" w:color="auto"/>
                    <w:left w:val="none" w:sz="0" w:space="0" w:color="auto"/>
                    <w:bottom w:val="none" w:sz="0" w:space="0" w:color="auto"/>
                    <w:right w:val="none" w:sz="0" w:space="0" w:color="auto"/>
                  </w:divBdr>
                </w:div>
                <w:div w:id="379979341">
                  <w:marLeft w:val="0"/>
                  <w:marRight w:val="0"/>
                  <w:marTop w:val="0"/>
                  <w:marBottom w:val="0"/>
                  <w:divBdr>
                    <w:top w:val="none" w:sz="0" w:space="0" w:color="auto"/>
                    <w:left w:val="none" w:sz="0" w:space="0" w:color="auto"/>
                    <w:bottom w:val="none" w:sz="0" w:space="0" w:color="auto"/>
                    <w:right w:val="none" w:sz="0" w:space="0" w:color="auto"/>
                  </w:divBdr>
                </w:div>
                <w:div w:id="1231040201">
                  <w:marLeft w:val="0"/>
                  <w:marRight w:val="0"/>
                  <w:marTop w:val="0"/>
                  <w:marBottom w:val="0"/>
                  <w:divBdr>
                    <w:top w:val="none" w:sz="0" w:space="0" w:color="auto"/>
                    <w:left w:val="none" w:sz="0" w:space="0" w:color="auto"/>
                    <w:bottom w:val="none" w:sz="0" w:space="0" w:color="auto"/>
                    <w:right w:val="none" w:sz="0" w:space="0" w:color="auto"/>
                  </w:divBdr>
                </w:div>
                <w:div w:id="1742172365">
                  <w:marLeft w:val="0"/>
                  <w:marRight w:val="0"/>
                  <w:marTop w:val="0"/>
                  <w:marBottom w:val="0"/>
                  <w:divBdr>
                    <w:top w:val="none" w:sz="0" w:space="0" w:color="auto"/>
                    <w:left w:val="none" w:sz="0" w:space="0" w:color="auto"/>
                    <w:bottom w:val="none" w:sz="0" w:space="0" w:color="auto"/>
                    <w:right w:val="none" w:sz="0" w:space="0" w:color="auto"/>
                  </w:divBdr>
                </w:div>
                <w:div w:id="465469340">
                  <w:marLeft w:val="0"/>
                  <w:marRight w:val="0"/>
                  <w:marTop w:val="0"/>
                  <w:marBottom w:val="0"/>
                  <w:divBdr>
                    <w:top w:val="none" w:sz="0" w:space="0" w:color="auto"/>
                    <w:left w:val="none" w:sz="0" w:space="0" w:color="auto"/>
                    <w:bottom w:val="none" w:sz="0" w:space="0" w:color="auto"/>
                    <w:right w:val="none" w:sz="0" w:space="0" w:color="auto"/>
                  </w:divBdr>
                </w:div>
                <w:div w:id="858468929">
                  <w:marLeft w:val="0"/>
                  <w:marRight w:val="0"/>
                  <w:marTop w:val="0"/>
                  <w:marBottom w:val="0"/>
                  <w:divBdr>
                    <w:top w:val="none" w:sz="0" w:space="0" w:color="auto"/>
                    <w:left w:val="none" w:sz="0" w:space="0" w:color="auto"/>
                    <w:bottom w:val="none" w:sz="0" w:space="0" w:color="auto"/>
                    <w:right w:val="none" w:sz="0" w:space="0" w:color="auto"/>
                  </w:divBdr>
                </w:div>
                <w:div w:id="1871986304">
                  <w:marLeft w:val="0"/>
                  <w:marRight w:val="0"/>
                  <w:marTop w:val="0"/>
                  <w:marBottom w:val="0"/>
                  <w:divBdr>
                    <w:top w:val="none" w:sz="0" w:space="0" w:color="auto"/>
                    <w:left w:val="none" w:sz="0" w:space="0" w:color="auto"/>
                    <w:bottom w:val="none" w:sz="0" w:space="0" w:color="auto"/>
                    <w:right w:val="none" w:sz="0" w:space="0" w:color="auto"/>
                  </w:divBdr>
                </w:div>
                <w:div w:id="1425032834">
                  <w:marLeft w:val="0"/>
                  <w:marRight w:val="0"/>
                  <w:marTop w:val="0"/>
                  <w:marBottom w:val="0"/>
                  <w:divBdr>
                    <w:top w:val="none" w:sz="0" w:space="0" w:color="auto"/>
                    <w:left w:val="none" w:sz="0" w:space="0" w:color="auto"/>
                    <w:bottom w:val="none" w:sz="0" w:space="0" w:color="auto"/>
                    <w:right w:val="none" w:sz="0" w:space="0" w:color="auto"/>
                  </w:divBdr>
                </w:div>
                <w:div w:id="2086344110">
                  <w:marLeft w:val="0"/>
                  <w:marRight w:val="0"/>
                  <w:marTop w:val="0"/>
                  <w:marBottom w:val="0"/>
                  <w:divBdr>
                    <w:top w:val="none" w:sz="0" w:space="0" w:color="auto"/>
                    <w:left w:val="none" w:sz="0" w:space="0" w:color="auto"/>
                    <w:bottom w:val="none" w:sz="0" w:space="0" w:color="auto"/>
                    <w:right w:val="none" w:sz="0" w:space="0" w:color="auto"/>
                  </w:divBdr>
                </w:div>
                <w:div w:id="1189099410">
                  <w:marLeft w:val="0"/>
                  <w:marRight w:val="0"/>
                  <w:marTop w:val="0"/>
                  <w:marBottom w:val="0"/>
                  <w:divBdr>
                    <w:top w:val="none" w:sz="0" w:space="0" w:color="auto"/>
                    <w:left w:val="none" w:sz="0" w:space="0" w:color="auto"/>
                    <w:bottom w:val="none" w:sz="0" w:space="0" w:color="auto"/>
                    <w:right w:val="none" w:sz="0" w:space="0" w:color="auto"/>
                  </w:divBdr>
                </w:div>
                <w:div w:id="2006666326">
                  <w:marLeft w:val="0"/>
                  <w:marRight w:val="0"/>
                  <w:marTop w:val="0"/>
                  <w:marBottom w:val="0"/>
                  <w:divBdr>
                    <w:top w:val="none" w:sz="0" w:space="0" w:color="auto"/>
                    <w:left w:val="none" w:sz="0" w:space="0" w:color="auto"/>
                    <w:bottom w:val="none" w:sz="0" w:space="0" w:color="auto"/>
                    <w:right w:val="none" w:sz="0" w:space="0" w:color="auto"/>
                  </w:divBdr>
                </w:div>
                <w:div w:id="333724177">
                  <w:marLeft w:val="0"/>
                  <w:marRight w:val="0"/>
                  <w:marTop w:val="0"/>
                  <w:marBottom w:val="0"/>
                  <w:divBdr>
                    <w:top w:val="none" w:sz="0" w:space="0" w:color="auto"/>
                    <w:left w:val="none" w:sz="0" w:space="0" w:color="auto"/>
                    <w:bottom w:val="none" w:sz="0" w:space="0" w:color="auto"/>
                    <w:right w:val="none" w:sz="0" w:space="0" w:color="auto"/>
                  </w:divBdr>
                </w:div>
                <w:div w:id="1234122241">
                  <w:marLeft w:val="0"/>
                  <w:marRight w:val="0"/>
                  <w:marTop w:val="0"/>
                  <w:marBottom w:val="0"/>
                  <w:divBdr>
                    <w:top w:val="none" w:sz="0" w:space="0" w:color="auto"/>
                    <w:left w:val="none" w:sz="0" w:space="0" w:color="auto"/>
                    <w:bottom w:val="none" w:sz="0" w:space="0" w:color="auto"/>
                    <w:right w:val="none" w:sz="0" w:space="0" w:color="auto"/>
                  </w:divBdr>
                </w:div>
                <w:div w:id="1392654859">
                  <w:marLeft w:val="0"/>
                  <w:marRight w:val="0"/>
                  <w:marTop w:val="0"/>
                  <w:marBottom w:val="0"/>
                  <w:divBdr>
                    <w:top w:val="none" w:sz="0" w:space="0" w:color="auto"/>
                    <w:left w:val="none" w:sz="0" w:space="0" w:color="auto"/>
                    <w:bottom w:val="none" w:sz="0" w:space="0" w:color="auto"/>
                    <w:right w:val="none" w:sz="0" w:space="0" w:color="auto"/>
                  </w:divBdr>
                </w:div>
                <w:div w:id="1668288392">
                  <w:marLeft w:val="0"/>
                  <w:marRight w:val="0"/>
                  <w:marTop w:val="0"/>
                  <w:marBottom w:val="0"/>
                  <w:divBdr>
                    <w:top w:val="none" w:sz="0" w:space="0" w:color="auto"/>
                    <w:left w:val="none" w:sz="0" w:space="0" w:color="auto"/>
                    <w:bottom w:val="none" w:sz="0" w:space="0" w:color="auto"/>
                    <w:right w:val="none" w:sz="0" w:space="0" w:color="auto"/>
                  </w:divBdr>
                </w:div>
                <w:div w:id="1684092914">
                  <w:marLeft w:val="0"/>
                  <w:marRight w:val="0"/>
                  <w:marTop w:val="0"/>
                  <w:marBottom w:val="0"/>
                  <w:divBdr>
                    <w:top w:val="none" w:sz="0" w:space="0" w:color="auto"/>
                    <w:left w:val="none" w:sz="0" w:space="0" w:color="auto"/>
                    <w:bottom w:val="none" w:sz="0" w:space="0" w:color="auto"/>
                    <w:right w:val="none" w:sz="0" w:space="0" w:color="auto"/>
                  </w:divBdr>
                </w:div>
                <w:div w:id="1619725766">
                  <w:marLeft w:val="0"/>
                  <w:marRight w:val="0"/>
                  <w:marTop w:val="0"/>
                  <w:marBottom w:val="0"/>
                  <w:divBdr>
                    <w:top w:val="none" w:sz="0" w:space="0" w:color="auto"/>
                    <w:left w:val="none" w:sz="0" w:space="0" w:color="auto"/>
                    <w:bottom w:val="none" w:sz="0" w:space="0" w:color="auto"/>
                    <w:right w:val="none" w:sz="0" w:space="0" w:color="auto"/>
                  </w:divBdr>
                </w:div>
                <w:div w:id="1817065475">
                  <w:marLeft w:val="0"/>
                  <w:marRight w:val="0"/>
                  <w:marTop w:val="0"/>
                  <w:marBottom w:val="0"/>
                  <w:divBdr>
                    <w:top w:val="none" w:sz="0" w:space="0" w:color="auto"/>
                    <w:left w:val="none" w:sz="0" w:space="0" w:color="auto"/>
                    <w:bottom w:val="none" w:sz="0" w:space="0" w:color="auto"/>
                    <w:right w:val="none" w:sz="0" w:space="0" w:color="auto"/>
                  </w:divBdr>
                </w:div>
                <w:div w:id="1883207951">
                  <w:marLeft w:val="0"/>
                  <w:marRight w:val="0"/>
                  <w:marTop w:val="0"/>
                  <w:marBottom w:val="0"/>
                  <w:divBdr>
                    <w:top w:val="none" w:sz="0" w:space="0" w:color="auto"/>
                    <w:left w:val="none" w:sz="0" w:space="0" w:color="auto"/>
                    <w:bottom w:val="none" w:sz="0" w:space="0" w:color="auto"/>
                    <w:right w:val="none" w:sz="0" w:space="0" w:color="auto"/>
                  </w:divBdr>
                </w:div>
                <w:div w:id="1631745819">
                  <w:marLeft w:val="0"/>
                  <w:marRight w:val="0"/>
                  <w:marTop w:val="0"/>
                  <w:marBottom w:val="0"/>
                  <w:divBdr>
                    <w:top w:val="none" w:sz="0" w:space="0" w:color="auto"/>
                    <w:left w:val="none" w:sz="0" w:space="0" w:color="auto"/>
                    <w:bottom w:val="none" w:sz="0" w:space="0" w:color="auto"/>
                    <w:right w:val="none" w:sz="0" w:space="0" w:color="auto"/>
                  </w:divBdr>
                </w:div>
                <w:div w:id="1693533938">
                  <w:marLeft w:val="0"/>
                  <w:marRight w:val="0"/>
                  <w:marTop w:val="0"/>
                  <w:marBottom w:val="0"/>
                  <w:divBdr>
                    <w:top w:val="none" w:sz="0" w:space="0" w:color="auto"/>
                    <w:left w:val="none" w:sz="0" w:space="0" w:color="auto"/>
                    <w:bottom w:val="none" w:sz="0" w:space="0" w:color="auto"/>
                    <w:right w:val="none" w:sz="0" w:space="0" w:color="auto"/>
                  </w:divBdr>
                </w:div>
                <w:div w:id="1164203993">
                  <w:marLeft w:val="0"/>
                  <w:marRight w:val="0"/>
                  <w:marTop w:val="0"/>
                  <w:marBottom w:val="0"/>
                  <w:divBdr>
                    <w:top w:val="none" w:sz="0" w:space="0" w:color="auto"/>
                    <w:left w:val="none" w:sz="0" w:space="0" w:color="auto"/>
                    <w:bottom w:val="none" w:sz="0" w:space="0" w:color="auto"/>
                    <w:right w:val="none" w:sz="0" w:space="0" w:color="auto"/>
                  </w:divBdr>
                </w:div>
                <w:div w:id="1346396967">
                  <w:marLeft w:val="0"/>
                  <w:marRight w:val="0"/>
                  <w:marTop w:val="0"/>
                  <w:marBottom w:val="0"/>
                  <w:divBdr>
                    <w:top w:val="none" w:sz="0" w:space="0" w:color="auto"/>
                    <w:left w:val="none" w:sz="0" w:space="0" w:color="auto"/>
                    <w:bottom w:val="none" w:sz="0" w:space="0" w:color="auto"/>
                    <w:right w:val="none" w:sz="0" w:space="0" w:color="auto"/>
                  </w:divBdr>
                </w:div>
                <w:div w:id="1824154097">
                  <w:marLeft w:val="0"/>
                  <w:marRight w:val="0"/>
                  <w:marTop w:val="0"/>
                  <w:marBottom w:val="0"/>
                  <w:divBdr>
                    <w:top w:val="none" w:sz="0" w:space="0" w:color="auto"/>
                    <w:left w:val="none" w:sz="0" w:space="0" w:color="auto"/>
                    <w:bottom w:val="none" w:sz="0" w:space="0" w:color="auto"/>
                    <w:right w:val="none" w:sz="0" w:space="0" w:color="auto"/>
                  </w:divBdr>
                </w:div>
                <w:div w:id="115027882">
                  <w:marLeft w:val="0"/>
                  <w:marRight w:val="0"/>
                  <w:marTop w:val="0"/>
                  <w:marBottom w:val="0"/>
                  <w:divBdr>
                    <w:top w:val="none" w:sz="0" w:space="0" w:color="auto"/>
                    <w:left w:val="none" w:sz="0" w:space="0" w:color="auto"/>
                    <w:bottom w:val="none" w:sz="0" w:space="0" w:color="auto"/>
                    <w:right w:val="none" w:sz="0" w:space="0" w:color="auto"/>
                  </w:divBdr>
                </w:div>
                <w:div w:id="310254888">
                  <w:marLeft w:val="0"/>
                  <w:marRight w:val="0"/>
                  <w:marTop w:val="0"/>
                  <w:marBottom w:val="0"/>
                  <w:divBdr>
                    <w:top w:val="none" w:sz="0" w:space="0" w:color="auto"/>
                    <w:left w:val="none" w:sz="0" w:space="0" w:color="auto"/>
                    <w:bottom w:val="none" w:sz="0" w:space="0" w:color="auto"/>
                    <w:right w:val="none" w:sz="0" w:space="0" w:color="auto"/>
                  </w:divBdr>
                </w:div>
                <w:div w:id="332147873">
                  <w:marLeft w:val="0"/>
                  <w:marRight w:val="0"/>
                  <w:marTop w:val="0"/>
                  <w:marBottom w:val="0"/>
                  <w:divBdr>
                    <w:top w:val="none" w:sz="0" w:space="0" w:color="auto"/>
                    <w:left w:val="none" w:sz="0" w:space="0" w:color="auto"/>
                    <w:bottom w:val="none" w:sz="0" w:space="0" w:color="auto"/>
                    <w:right w:val="none" w:sz="0" w:space="0" w:color="auto"/>
                  </w:divBdr>
                </w:div>
                <w:div w:id="548418356">
                  <w:marLeft w:val="0"/>
                  <w:marRight w:val="0"/>
                  <w:marTop w:val="0"/>
                  <w:marBottom w:val="0"/>
                  <w:divBdr>
                    <w:top w:val="none" w:sz="0" w:space="0" w:color="auto"/>
                    <w:left w:val="none" w:sz="0" w:space="0" w:color="auto"/>
                    <w:bottom w:val="none" w:sz="0" w:space="0" w:color="auto"/>
                    <w:right w:val="none" w:sz="0" w:space="0" w:color="auto"/>
                  </w:divBdr>
                </w:div>
                <w:div w:id="2050304243">
                  <w:marLeft w:val="0"/>
                  <w:marRight w:val="0"/>
                  <w:marTop w:val="0"/>
                  <w:marBottom w:val="0"/>
                  <w:divBdr>
                    <w:top w:val="none" w:sz="0" w:space="0" w:color="auto"/>
                    <w:left w:val="none" w:sz="0" w:space="0" w:color="auto"/>
                    <w:bottom w:val="none" w:sz="0" w:space="0" w:color="auto"/>
                    <w:right w:val="none" w:sz="0" w:space="0" w:color="auto"/>
                  </w:divBdr>
                </w:div>
                <w:div w:id="400248842">
                  <w:marLeft w:val="0"/>
                  <w:marRight w:val="0"/>
                  <w:marTop w:val="0"/>
                  <w:marBottom w:val="0"/>
                  <w:divBdr>
                    <w:top w:val="none" w:sz="0" w:space="0" w:color="auto"/>
                    <w:left w:val="none" w:sz="0" w:space="0" w:color="auto"/>
                    <w:bottom w:val="none" w:sz="0" w:space="0" w:color="auto"/>
                    <w:right w:val="none" w:sz="0" w:space="0" w:color="auto"/>
                  </w:divBdr>
                </w:div>
                <w:div w:id="668603504">
                  <w:marLeft w:val="0"/>
                  <w:marRight w:val="0"/>
                  <w:marTop w:val="0"/>
                  <w:marBottom w:val="0"/>
                  <w:divBdr>
                    <w:top w:val="none" w:sz="0" w:space="0" w:color="auto"/>
                    <w:left w:val="none" w:sz="0" w:space="0" w:color="auto"/>
                    <w:bottom w:val="none" w:sz="0" w:space="0" w:color="auto"/>
                    <w:right w:val="none" w:sz="0" w:space="0" w:color="auto"/>
                  </w:divBdr>
                </w:div>
                <w:div w:id="265237198">
                  <w:marLeft w:val="0"/>
                  <w:marRight w:val="0"/>
                  <w:marTop w:val="0"/>
                  <w:marBottom w:val="0"/>
                  <w:divBdr>
                    <w:top w:val="none" w:sz="0" w:space="0" w:color="auto"/>
                    <w:left w:val="none" w:sz="0" w:space="0" w:color="auto"/>
                    <w:bottom w:val="none" w:sz="0" w:space="0" w:color="auto"/>
                    <w:right w:val="none" w:sz="0" w:space="0" w:color="auto"/>
                  </w:divBdr>
                </w:div>
                <w:div w:id="853376794">
                  <w:marLeft w:val="0"/>
                  <w:marRight w:val="0"/>
                  <w:marTop w:val="0"/>
                  <w:marBottom w:val="0"/>
                  <w:divBdr>
                    <w:top w:val="none" w:sz="0" w:space="0" w:color="auto"/>
                    <w:left w:val="none" w:sz="0" w:space="0" w:color="auto"/>
                    <w:bottom w:val="none" w:sz="0" w:space="0" w:color="auto"/>
                    <w:right w:val="none" w:sz="0" w:space="0" w:color="auto"/>
                  </w:divBdr>
                </w:div>
                <w:div w:id="851410536">
                  <w:marLeft w:val="0"/>
                  <w:marRight w:val="0"/>
                  <w:marTop w:val="0"/>
                  <w:marBottom w:val="0"/>
                  <w:divBdr>
                    <w:top w:val="none" w:sz="0" w:space="0" w:color="auto"/>
                    <w:left w:val="none" w:sz="0" w:space="0" w:color="auto"/>
                    <w:bottom w:val="none" w:sz="0" w:space="0" w:color="auto"/>
                    <w:right w:val="none" w:sz="0" w:space="0" w:color="auto"/>
                  </w:divBdr>
                </w:div>
                <w:div w:id="109471472">
                  <w:marLeft w:val="0"/>
                  <w:marRight w:val="0"/>
                  <w:marTop w:val="0"/>
                  <w:marBottom w:val="0"/>
                  <w:divBdr>
                    <w:top w:val="none" w:sz="0" w:space="0" w:color="auto"/>
                    <w:left w:val="none" w:sz="0" w:space="0" w:color="auto"/>
                    <w:bottom w:val="none" w:sz="0" w:space="0" w:color="auto"/>
                    <w:right w:val="none" w:sz="0" w:space="0" w:color="auto"/>
                  </w:divBdr>
                </w:div>
                <w:div w:id="702050834">
                  <w:marLeft w:val="0"/>
                  <w:marRight w:val="0"/>
                  <w:marTop w:val="0"/>
                  <w:marBottom w:val="0"/>
                  <w:divBdr>
                    <w:top w:val="none" w:sz="0" w:space="0" w:color="auto"/>
                    <w:left w:val="none" w:sz="0" w:space="0" w:color="auto"/>
                    <w:bottom w:val="none" w:sz="0" w:space="0" w:color="auto"/>
                    <w:right w:val="none" w:sz="0" w:space="0" w:color="auto"/>
                  </w:divBdr>
                </w:div>
                <w:div w:id="1341737722">
                  <w:marLeft w:val="0"/>
                  <w:marRight w:val="0"/>
                  <w:marTop w:val="0"/>
                  <w:marBottom w:val="0"/>
                  <w:divBdr>
                    <w:top w:val="none" w:sz="0" w:space="0" w:color="auto"/>
                    <w:left w:val="none" w:sz="0" w:space="0" w:color="auto"/>
                    <w:bottom w:val="none" w:sz="0" w:space="0" w:color="auto"/>
                    <w:right w:val="none" w:sz="0" w:space="0" w:color="auto"/>
                  </w:divBdr>
                </w:div>
                <w:div w:id="18309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599178">
          <w:marLeft w:val="0"/>
          <w:marRight w:val="0"/>
          <w:marTop w:val="0"/>
          <w:marBottom w:val="0"/>
          <w:divBdr>
            <w:top w:val="none" w:sz="0" w:space="0" w:color="auto"/>
            <w:left w:val="none" w:sz="0" w:space="0" w:color="auto"/>
            <w:bottom w:val="none" w:sz="0" w:space="0" w:color="auto"/>
            <w:right w:val="none" w:sz="0" w:space="0" w:color="auto"/>
          </w:divBdr>
          <w:divsChild>
            <w:div w:id="874584696">
              <w:marLeft w:val="0"/>
              <w:marRight w:val="0"/>
              <w:marTop w:val="0"/>
              <w:marBottom w:val="0"/>
              <w:divBdr>
                <w:top w:val="none" w:sz="0" w:space="0" w:color="auto"/>
                <w:left w:val="none" w:sz="0" w:space="0" w:color="auto"/>
                <w:bottom w:val="none" w:sz="0" w:space="0" w:color="auto"/>
                <w:right w:val="none" w:sz="0" w:space="0" w:color="auto"/>
              </w:divBdr>
              <w:divsChild>
                <w:div w:id="2047289591">
                  <w:marLeft w:val="0"/>
                  <w:marRight w:val="0"/>
                  <w:marTop w:val="0"/>
                  <w:marBottom w:val="0"/>
                  <w:divBdr>
                    <w:top w:val="none" w:sz="0" w:space="0" w:color="auto"/>
                    <w:left w:val="none" w:sz="0" w:space="0" w:color="auto"/>
                    <w:bottom w:val="none" w:sz="0" w:space="0" w:color="auto"/>
                    <w:right w:val="none" w:sz="0" w:space="0" w:color="auto"/>
                  </w:divBdr>
                </w:div>
                <w:div w:id="411045729">
                  <w:marLeft w:val="0"/>
                  <w:marRight w:val="0"/>
                  <w:marTop w:val="0"/>
                  <w:marBottom w:val="0"/>
                  <w:divBdr>
                    <w:top w:val="none" w:sz="0" w:space="0" w:color="auto"/>
                    <w:left w:val="none" w:sz="0" w:space="0" w:color="auto"/>
                    <w:bottom w:val="none" w:sz="0" w:space="0" w:color="auto"/>
                    <w:right w:val="none" w:sz="0" w:space="0" w:color="auto"/>
                  </w:divBdr>
                </w:div>
                <w:div w:id="377558084">
                  <w:marLeft w:val="0"/>
                  <w:marRight w:val="0"/>
                  <w:marTop w:val="0"/>
                  <w:marBottom w:val="0"/>
                  <w:divBdr>
                    <w:top w:val="none" w:sz="0" w:space="0" w:color="auto"/>
                    <w:left w:val="none" w:sz="0" w:space="0" w:color="auto"/>
                    <w:bottom w:val="none" w:sz="0" w:space="0" w:color="auto"/>
                    <w:right w:val="none" w:sz="0" w:space="0" w:color="auto"/>
                  </w:divBdr>
                </w:div>
                <w:div w:id="1969311636">
                  <w:marLeft w:val="0"/>
                  <w:marRight w:val="0"/>
                  <w:marTop w:val="0"/>
                  <w:marBottom w:val="0"/>
                  <w:divBdr>
                    <w:top w:val="none" w:sz="0" w:space="0" w:color="auto"/>
                    <w:left w:val="none" w:sz="0" w:space="0" w:color="auto"/>
                    <w:bottom w:val="none" w:sz="0" w:space="0" w:color="auto"/>
                    <w:right w:val="none" w:sz="0" w:space="0" w:color="auto"/>
                  </w:divBdr>
                </w:div>
                <w:div w:id="2000452823">
                  <w:marLeft w:val="0"/>
                  <w:marRight w:val="0"/>
                  <w:marTop w:val="0"/>
                  <w:marBottom w:val="0"/>
                  <w:divBdr>
                    <w:top w:val="none" w:sz="0" w:space="0" w:color="auto"/>
                    <w:left w:val="none" w:sz="0" w:space="0" w:color="auto"/>
                    <w:bottom w:val="none" w:sz="0" w:space="0" w:color="auto"/>
                    <w:right w:val="none" w:sz="0" w:space="0" w:color="auto"/>
                  </w:divBdr>
                </w:div>
                <w:div w:id="1828782474">
                  <w:marLeft w:val="0"/>
                  <w:marRight w:val="0"/>
                  <w:marTop w:val="0"/>
                  <w:marBottom w:val="0"/>
                  <w:divBdr>
                    <w:top w:val="none" w:sz="0" w:space="0" w:color="auto"/>
                    <w:left w:val="none" w:sz="0" w:space="0" w:color="auto"/>
                    <w:bottom w:val="none" w:sz="0" w:space="0" w:color="auto"/>
                    <w:right w:val="none" w:sz="0" w:space="0" w:color="auto"/>
                  </w:divBdr>
                </w:div>
                <w:div w:id="608120464">
                  <w:marLeft w:val="0"/>
                  <w:marRight w:val="0"/>
                  <w:marTop w:val="0"/>
                  <w:marBottom w:val="0"/>
                  <w:divBdr>
                    <w:top w:val="none" w:sz="0" w:space="0" w:color="auto"/>
                    <w:left w:val="none" w:sz="0" w:space="0" w:color="auto"/>
                    <w:bottom w:val="none" w:sz="0" w:space="0" w:color="auto"/>
                    <w:right w:val="none" w:sz="0" w:space="0" w:color="auto"/>
                  </w:divBdr>
                </w:div>
                <w:div w:id="1570921218">
                  <w:marLeft w:val="0"/>
                  <w:marRight w:val="0"/>
                  <w:marTop w:val="0"/>
                  <w:marBottom w:val="0"/>
                  <w:divBdr>
                    <w:top w:val="none" w:sz="0" w:space="0" w:color="auto"/>
                    <w:left w:val="none" w:sz="0" w:space="0" w:color="auto"/>
                    <w:bottom w:val="none" w:sz="0" w:space="0" w:color="auto"/>
                    <w:right w:val="none" w:sz="0" w:space="0" w:color="auto"/>
                  </w:divBdr>
                </w:div>
                <w:div w:id="1996446750">
                  <w:marLeft w:val="0"/>
                  <w:marRight w:val="0"/>
                  <w:marTop w:val="0"/>
                  <w:marBottom w:val="0"/>
                  <w:divBdr>
                    <w:top w:val="none" w:sz="0" w:space="0" w:color="auto"/>
                    <w:left w:val="none" w:sz="0" w:space="0" w:color="auto"/>
                    <w:bottom w:val="none" w:sz="0" w:space="0" w:color="auto"/>
                    <w:right w:val="none" w:sz="0" w:space="0" w:color="auto"/>
                  </w:divBdr>
                </w:div>
                <w:div w:id="394665218">
                  <w:marLeft w:val="0"/>
                  <w:marRight w:val="0"/>
                  <w:marTop w:val="0"/>
                  <w:marBottom w:val="0"/>
                  <w:divBdr>
                    <w:top w:val="none" w:sz="0" w:space="0" w:color="auto"/>
                    <w:left w:val="none" w:sz="0" w:space="0" w:color="auto"/>
                    <w:bottom w:val="none" w:sz="0" w:space="0" w:color="auto"/>
                    <w:right w:val="none" w:sz="0" w:space="0" w:color="auto"/>
                  </w:divBdr>
                </w:div>
                <w:div w:id="1755391724">
                  <w:marLeft w:val="0"/>
                  <w:marRight w:val="0"/>
                  <w:marTop w:val="0"/>
                  <w:marBottom w:val="0"/>
                  <w:divBdr>
                    <w:top w:val="none" w:sz="0" w:space="0" w:color="auto"/>
                    <w:left w:val="none" w:sz="0" w:space="0" w:color="auto"/>
                    <w:bottom w:val="none" w:sz="0" w:space="0" w:color="auto"/>
                    <w:right w:val="none" w:sz="0" w:space="0" w:color="auto"/>
                  </w:divBdr>
                </w:div>
                <w:div w:id="831799558">
                  <w:marLeft w:val="0"/>
                  <w:marRight w:val="0"/>
                  <w:marTop w:val="0"/>
                  <w:marBottom w:val="0"/>
                  <w:divBdr>
                    <w:top w:val="none" w:sz="0" w:space="0" w:color="auto"/>
                    <w:left w:val="none" w:sz="0" w:space="0" w:color="auto"/>
                    <w:bottom w:val="none" w:sz="0" w:space="0" w:color="auto"/>
                    <w:right w:val="none" w:sz="0" w:space="0" w:color="auto"/>
                  </w:divBdr>
                </w:div>
                <w:div w:id="409011020">
                  <w:marLeft w:val="0"/>
                  <w:marRight w:val="0"/>
                  <w:marTop w:val="0"/>
                  <w:marBottom w:val="0"/>
                  <w:divBdr>
                    <w:top w:val="none" w:sz="0" w:space="0" w:color="auto"/>
                    <w:left w:val="none" w:sz="0" w:space="0" w:color="auto"/>
                    <w:bottom w:val="none" w:sz="0" w:space="0" w:color="auto"/>
                    <w:right w:val="none" w:sz="0" w:space="0" w:color="auto"/>
                  </w:divBdr>
                </w:div>
                <w:div w:id="298272111">
                  <w:marLeft w:val="0"/>
                  <w:marRight w:val="0"/>
                  <w:marTop w:val="0"/>
                  <w:marBottom w:val="0"/>
                  <w:divBdr>
                    <w:top w:val="none" w:sz="0" w:space="0" w:color="auto"/>
                    <w:left w:val="none" w:sz="0" w:space="0" w:color="auto"/>
                    <w:bottom w:val="none" w:sz="0" w:space="0" w:color="auto"/>
                    <w:right w:val="none" w:sz="0" w:space="0" w:color="auto"/>
                  </w:divBdr>
                </w:div>
                <w:div w:id="1034038407">
                  <w:marLeft w:val="0"/>
                  <w:marRight w:val="0"/>
                  <w:marTop w:val="0"/>
                  <w:marBottom w:val="0"/>
                  <w:divBdr>
                    <w:top w:val="none" w:sz="0" w:space="0" w:color="auto"/>
                    <w:left w:val="none" w:sz="0" w:space="0" w:color="auto"/>
                    <w:bottom w:val="none" w:sz="0" w:space="0" w:color="auto"/>
                    <w:right w:val="none" w:sz="0" w:space="0" w:color="auto"/>
                  </w:divBdr>
                </w:div>
                <w:div w:id="1596671396">
                  <w:marLeft w:val="0"/>
                  <w:marRight w:val="0"/>
                  <w:marTop w:val="0"/>
                  <w:marBottom w:val="0"/>
                  <w:divBdr>
                    <w:top w:val="none" w:sz="0" w:space="0" w:color="auto"/>
                    <w:left w:val="none" w:sz="0" w:space="0" w:color="auto"/>
                    <w:bottom w:val="none" w:sz="0" w:space="0" w:color="auto"/>
                    <w:right w:val="none" w:sz="0" w:space="0" w:color="auto"/>
                  </w:divBdr>
                </w:div>
                <w:div w:id="844445207">
                  <w:marLeft w:val="0"/>
                  <w:marRight w:val="0"/>
                  <w:marTop w:val="0"/>
                  <w:marBottom w:val="0"/>
                  <w:divBdr>
                    <w:top w:val="none" w:sz="0" w:space="0" w:color="auto"/>
                    <w:left w:val="none" w:sz="0" w:space="0" w:color="auto"/>
                    <w:bottom w:val="none" w:sz="0" w:space="0" w:color="auto"/>
                    <w:right w:val="none" w:sz="0" w:space="0" w:color="auto"/>
                  </w:divBdr>
                </w:div>
                <w:div w:id="521751349">
                  <w:marLeft w:val="0"/>
                  <w:marRight w:val="0"/>
                  <w:marTop w:val="0"/>
                  <w:marBottom w:val="0"/>
                  <w:divBdr>
                    <w:top w:val="none" w:sz="0" w:space="0" w:color="auto"/>
                    <w:left w:val="none" w:sz="0" w:space="0" w:color="auto"/>
                    <w:bottom w:val="none" w:sz="0" w:space="0" w:color="auto"/>
                    <w:right w:val="none" w:sz="0" w:space="0" w:color="auto"/>
                  </w:divBdr>
                </w:div>
                <w:div w:id="1280188192">
                  <w:marLeft w:val="0"/>
                  <w:marRight w:val="0"/>
                  <w:marTop w:val="0"/>
                  <w:marBottom w:val="0"/>
                  <w:divBdr>
                    <w:top w:val="none" w:sz="0" w:space="0" w:color="auto"/>
                    <w:left w:val="none" w:sz="0" w:space="0" w:color="auto"/>
                    <w:bottom w:val="none" w:sz="0" w:space="0" w:color="auto"/>
                    <w:right w:val="none" w:sz="0" w:space="0" w:color="auto"/>
                  </w:divBdr>
                </w:div>
                <w:div w:id="618991027">
                  <w:marLeft w:val="0"/>
                  <w:marRight w:val="0"/>
                  <w:marTop w:val="0"/>
                  <w:marBottom w:val="0"/>
                  <w:divBdr>
                    <w:top w:val="none" w:sz="0" w:space="0" w:color="auto"/>
                    <w:left w:val="none" w:sz="0" w:space="0" w:color="auto"/>
                    <w:bottom w:val="none" w:sz="0" w:space="0" w:color="auto"/>
                    <w:right w:val="none" w:sz="0" w:space="0" w:color="auto"/>
                  </w:divBdr>
                </w:div>
                <w:div w:id="656036883">
                  <w:marLeft w:val="0"/>
                  <w:marRight w:val="0"/>
                  <w:marTop w:val="0"/>
                  <w:marBottom w:val="0"/>
                  <w:divBdr>
                    <w:top w:val="none" w:sz="0" w:space="0" w:color="auto"/>
                    <w:left w:val="none" w:sz="0" w:space="0" w:color="auto"/>
                    <w:bottom w:val="none" w:sz="0" w:space="0" w:color="auto"/>
                    <w:right w:val="none" w:sz="0" w:space="0" w:color="auto"/>
                  </w:divBdr>
                </w:div>
                <w:div w:id="222983435">
                  <w:marLeft w:val="0"/>
                  <w:marRight w:val="0"/>
                  <w:marTop w:val="0"/>
                  <w:marBottom w:val="0"/>
                  <w:divBdr>
                    <w:top w:val="none" w:sz="0" w:space="0" w:color="auto"/>
                    <w:left w:val="none" w:sz="0" w:space="0" w:color="auto"/>
                    <w:bottom w:val="none" w:sz="0" w:space="0" w:color="auto"/>
                    <w:right w:val="none" w:sz="0" w:space="0" w:color="auto"/>
                  </w:divBdr>
                </w:div>
                <w:div w:id="1524132277">
                  <w:marLeft w:val="0"/>
                  <w:marRight w:val="0"/>
                  <w:marTop w:val="0"/>
                  <w:marBottom w:val="0"/>
                  <w:divBdr>
                    <w:top w:val="none" w:sz="0" w:space="0" w:color="auto"/>
                    <w:left w:val="none" w:sz="0" w:space="0" w:color="auto"/>
                    <w:bottom w:val="none" w:sz="0" w:space="0" w:color="auto"/>
                    <w:right w:val="none" w:sz="0" w:space="0" w:color="auto"/>
                  </w:divBdr>
                </w:div>
                <w:div w:id="2136093188">
                  <w:marLeft w:val="0"/>
                  <w:marRight w:val="0"/>
                  <w:marTop w:val="0"/>
                  <w:marBottom w:val="0"/>
                  <w:divBdr>
                    <w:top w:val="none" w:sz="0" w:space="0" w:color="auto"/>
                    <w:left w:val="none" w:sz="0" w:space="0" w:color="auto"/>
                    <w:bottom w:val="none" w:sz="0" w:space="0" w:color="auto"/>
                    <w:right w:val="none" w:sz="0" w:space="0" w:color="auto"/>
                  </w:divBdr>
                </w:div>
                <w:div w:id="1431120560">
                  <w:marLeft w:val="0"/>
                  <w:marRight w:val="0"/>
                  <w:marTop w:val="0"/>
                  <w:marBottom w:val="0"/>
                  <w:divBdr>
                    <w:top w:val="none" w:sz="0" w:space="0" w:color="auto"/>
                    <w:left w:val="none" w:sz="0" w:space="0" w:color="auto"/>
                    <w:bottom w:val="none" w:sz="0" w:space="0" w:color="auto"/>
                    <w:right w:val="none" w:sz="0" w:space="0" w:color="auto"/>
                  </w:divBdr>
                </w:div>
                <w:div w:id="642394333">
                  <w:marLeft w:val="0"/>
                  <w:marRight w:val="0"/>
                  <w:marTop w:val="0"/>
                  <w:marBottom w:val="0"/>
                  <w:divBdr>
                    <w:top w:val="none" w:sz="0" w:space="0" w:color="auto"/>
                    <w:left w:val="none" w:sz="0" w:space="0" w:color="auto"/>
                    <w:bottom w:val="none" w:sz="0" w:space="0" w:color="auto"/>
                    <w:right w:val="none" w:sz="0" w:space="0" w:color="auto"/>
                  </w:divBdr>
                </w:div>
                <w:div w:id="1276408022">
                  <w:marLeft w:val="0"/>
                  <w:marRight w:val="0"/>
                  <w:marTop w:val="0"/>
                  <w:marBottom w:val="0"/>
                  <w:divBdr>
                    <w:top w:val="none" w:sz="0" w:space="0" w:color="auto"/>
                    <w:left w:val="none" w:sz="0" w:space="0" w:color="auto"/>
                    <w:bottom w:val="none" w:sz="0" w:space="0" w:color="auto"/>
                    <w:right w:val="none" w:sz="0" w:space="0" w:color="auto"/>
                  </w:divBdr>
                </w:div>
                <w:div w:id="1552157935">
                  <w:marLeft w:val="0"/>
                  <w:marRight w:val="0"/>
                  <w:marTop w:val="0"/>
                  <w:marBottom w:val="0"/>
                  <w:divBdr>
                    <w:top w:val="none" w:sz="0" w:space="0" w:color="auto"/>
                    <w:left w:val="none" w:sz="0" w:space="0" w:color="auto"/>
                    <w:bottom w:val="none" w:sz="0" w:space="0" w:color="auto"/>
                    <w:right w:val="none" w:sz="0" w:space="0" w:color="auto"/>
                  </w:divBdr>
                </w:div>
                <w:div w:id="962927705">
                  <w:marLeft w:val="0"/>
                  <w:marRight w:val="0"/>
                  <w:marTop w:val="0"/>
                  <w:marBottom w:val="0"/>
                  <w:divBdr>
                    <w:top w:val="none" w:sz="0" w:space="0" w:color="auto"/>
                    <w:left w:val="none" w:sz="0" w:space="0" w:color="auto"/>
                    <w:bottom w:val="none" w:sz="0" w:space="0" w:color="auto"/>
                    <w:right w:val="none" w:sz="0" w:space="0" w:color="auto"/>
                  </w:divBdr>
                </w:div>
                <w:div w:id="94403944">
                  <w:marLeft w:val="0"/>
                  <w:marRight w:val="0"/>
                  <w:marTop w:val="0"/>
                  <w:marBottom w:val="0"/>
                  <w:divBdr>
                    <w:top w:val="none" w:sz="0" w:space="0" w:color="auto"/>
                    <w:left w:val="none" w:sz="0" w:space="0" w:color="auto"/>
                    <w:bottom w:val="none" w:sz="0" w:space="0" w:color="auto"/>
                    <w:right w:val="none" w:sz="0" w:space="0" w:color="auto"/>
                  </w:divBdr>
                </w:div>
                <w:div w:id="559637152">
                  <w:marLeft w:val="0"/>
                  <w:marRight w:val="0"/>
                  <w:marTop w:val="0"/>
                  <w:marBottom w:val="0"/>
                  <w:divBdr>
                    <w:top w:val="none" w:sz="0" w:space="0" w:color="auto"/>
                    <w:left w:val="none" w:sz="0" w:space="0" w:color="auto"/>
                    <w:bottom w:val="none" w:sz="0" w:space="0" w:color="auto"/>
                    <w:right w:val="none" w:sz="0" w:space="0" w:color="auto"/>
                  </w:divBdr>
                </w:div>
                <w:div w:id="1076586175">
                  <w:marLeft w:val="0"/>
                  <w:marRight w:val="0"/>
                  <w:marTop w:val="0"/>
                  <w:marBottom w:val="0"/>
                  <w:divBdr>
                    <w:top w:val="none" w:sz="0" w:space="0" w:color="auto"/>
                    <w:left w:val="none" w:sz="0" w:space="0" w:color="auto"/>
                    <w:bottom w:val="none" w:sz="0" w:space="0" w:color="auto"/>
                    <w:right w:val="none" w:sz="0" w:space="0" w:color="auto"/>
                  </w:divBdr>
                </w:div>
                <w:div w:id="1205680354">
                  <w:marLeft w:val="0"/>
                  <w:marRight w:val="0"/>
                  <w:marTop w:val="0"/>
                  <w:marBottom w:val="0"/>
                  <w:divBdr>
                    <w:top w:val="none" w:sz="0" w:space="0" w:color="auto"/>
                    <w:left w:val="none" w:sz="0" w:space="0" w:color="auto"/>
                    <w:bottom w:val="none" w:sz="0" w:space="0" w:color="auto"/>
                    <w:right w:val="none" w:sz="0" w:space="0" w:color="auto"/>
                  </w:divBdr>
                </w:div>
                <w:div w:id="1583490932">
                  <w:marLeft w:val="0"/>
                  <w:marRight w:val="0"/>
                  <w:marTop w:val="0"/>
                  <w:marBottom w:val="0"/>
                  <w:divBdr>
                    <w:top w:val="none" w:sz="0" w:space="0" w:color="auto"/>
                    <w:left w:val="none" w:sz="0" w:space="0" w:color="auto"/>
                    <w:bottom w:val="none" w:sz="0" w:space="0" w:color="auto"/>
                    <w:right w:val="none" w:sz="0" w:space="0" w:color="auto"/>
                  </w:divBdr>
                </w:div>
                <w:div w:id="240650449">
                  <w:marLeft w:val="0"/>
                  <w:marRight w:val="0"/>
                  <w:marTop w:val="0"/>
                  <w:marBottom w:val="0"/>
                  <w:divBdr>
                    <w:top w:val="none" w:sz="0" w:space="0" w:color="auto"/>
                    <w:left w:val="none" w:sz="0" w:space="0" w:color="auto"/>
                    <w:bottom w:val="none" w:sz="0" w:space="0" w:color="auto"/>
                    <w:right w:val="none" w:sz="0" w:space="0" w:color="auto"/>
                  </w:divBdr>
                </w:div>
                <w:div w:id="1173642557">
                  <w:marLeft w:val="0"/>
                  <w:marRight w:val="0"/>
                  <w:marTop w:val="0"/>
                  <w:marBottom w:val="0"/>
                  <w:divBdr>
                    <w:top w:val="none" w:sz="0" w:space="0" w:color="auto"/>
                    <w:left w:val="none" w:sz="0" w:space="0" w:color="auto"/>
                    <w:bottom w:val="none" w:sz="0" w:space="0" w:color="auto"/>
                    <w:right w:val="none" w:sz="0" w:space="0" w:color="auto"/>
                  </w:divBdr>
                </w:div>
                <w:div w:id="106583845">
                  <w:marLeft w:val="0"/>
                  <w:marRight w:val="0"/>
                  <w:marTop w:val="0"/>
                  <w:marBottom w:val="0"/>
                  <w:divBdr>
                    <w:top w:val="none" w:sz="0" w:space="0" w:color="auto"/>
                    <w:left w:val="none" w:sz="0" w:space="0" w:color="auto"/>
                    <w:bottom w:val="none" w:sz="0" w:space="0" w:color="auto"/>
                    <w:right w:val="none" w:sz="0" w:space="0" w:color="auto"/>
                  </w:divBdr>
                </w:div>
                <w:div w:id="956448701">
                  <w:marLeft w:val="0"/>
                  <w:marRight w:val="0"/>
                  <w:marTop w:val="0"/>
                  <w:marBottom w:val="0"/>
                  <w:divBdr>
                    <w:top w:val="none" w:sz="0" w:space="0" w:color="auto"/>
                    <w:left w:val="none" w:sz="0" w:space="0" w:color="auto"/>
                    <w:bottom w:val="none" w:sz="0" w:space="0" w:color="auto"/>
                    <w:right w:val="none" w:sz="0" w:space="0" w:color="auto"/>
                  </w:divBdr>
                </w:div>
                <w:div w:id="1371300043">
                  <w:marLeft w:val="0"/>
                  <w:marRight w:val="0"/>
                  <w:marTop w:val="0"/>
                  <w:marBottom w:val="0"/>
                  <w:divBdr>
                    <w:top w:val="none" w:sz="0" w:space="0" w:color="auto"/>
                    <w:left w:val="none" w:sz="0" w:space="0" w:color="auto"/>
                    <w:bottom w:val="none" w:sz="0" w:space="0" w:color="auto"/>
                    <w:right w:val="none" w:sz="0" w:space="0" w:color="auto"/>
                  </w:divBdr>
                </w:div>
                <w:div w:id="1903103455">
                  <w:marLeft w:val="0"/>
                  <w:marRight w:val="0"/>
                  <w:marTop w:val="0"/>
                  <w:marBottom w:val="0"/>
                  <w:divBdr>
                    <w:top w:val="none" w:sz="0" w:space="0" w:color="auto"/>
                    <w:left w:val="none" w:sz="0" w:space="0" w:color="auto"/>
                    <w:bottom w:val="none" w:sz="0" w:space="0" w:color="auto"/>
                    <w:right w:val="none" w:sz="0" w:space="0" w:color="auto"/>
                  </w:divBdr>
                </w:div>
                <w:div w:id="617762921">
                  <w:marLeft w:val="0"/>
                  <w:marRight w:val="0"/>
                  <w:marTop w:val="0"/>
                  <w:marBottom w:val="0"/>
                  <w:divBdr>
                    <w:top w:val="none" w:sz="0" w:space="0" w:color="auto"/>
                    <w:left w:val="none" w:sz="0" w:space="0" w:color="auto"/>
                    <w:bottom w:val="none" w:sz="0" w:space="0" w:color="auto"/>
                    <w:right w:val="none" w:sz="0" w:space="0" w:color="auto"/>
                  </w:divBdr>
                </w:div>
                <w:div w:id="1893223818">
                  <w:marLeft w:val="0"/>
                  <w:marRight w:val="0"/>
                  <w:marTop w:val="0"/>
                  <w:marBottom w:val="0"/>
                  <w:divBdr>
                    <w:top w:val="none" w:sz="0" w:space="0" w:color="auto"/>
                    <w:left w:val="none" w:sz="0" w:space="0" w:color="auto"/>
                    <w:bottom w:val="none" w:sz="0" w:space="0" w:color="auto"/>
                    <w:right w:val="none" w:sz="0" w:space="0" w:color="auto"/>
                  </w:divBdr>
                </w:div>
                <w:div w:id="971254073">
                  <w:marLeft w:val="0"/>
                  <w:marRight w:val="0"/>
                  <w:marTop w:val="0"/>
                  <w:marBottom w:val="0"/>
                  <w:divBdr>
                    <w:top w:val="none" w:sz="0" w:space="0" w:color="auto"/>
                    <w:left w:val="none" w:sz="0" w:space="0" w:color="auto"/>
                    <w:bottom w:val="none" w:sz="0" w:space="0" w:color="auto"/>
                    <w:right w:val="none" w:sz="0" w:space="0" w:color="auto"/>
                  </w:divBdr>
                </w:div>
                <w:div w:id="2048527652">
                  <w:marLeft w:val="0"/>
                  <w:marRight w:val="0"/>
                  <w:marTop w:val="0"/>
                  <w:marBottom w:val="0"/>
                  <w:divBdr>
                    <w:top w:val="none" w:sz="0" w:space="0" w:color="auto"/>
                    <w:left w:val="none" w:sz="0" w:space="0" w:color="auto"/>
                    <w:bottom w:val="none" w:sz="0" w:space="0" w:color="auto"/>
                    <w:right w:val="none" w:sz="0" w:space="0" w:color="auto"/>
                  </w:divBdr>
                </w:div>
                <w:div w:id="391124305">
                  <w:marLeft w:val="0"/>
                  <w:marRight w:val="0"/>
                  <w:marTop w:val="0"/>
                  <w:marBottom w:val="0"/>
                  <w:divBdr>
                    <w:top w:val="none" w:sz="0" w:space="0" w:color="auto"/>
                    <w:left w:val="none" w:sz="0" w:space="0" w:color="auto"/>
                    <w:bottom w:val="none" w:sz="0" w:space="0" w:color="auto"/>
                    <w:right w:val="none" w:sz="0" w:space="0" w:color="auto"/>
                  </w:divBdr>
                </w:div>
                <w:div w:id="1129127962">
                  <w:marLeft w:val="0"/>
                  <w:marRight w:val="0"/>
                  <w:marTop w:val="0"/>
                  <w:marBottom w:val="0"/>
                  <w:divBdr>
                    <w:top w:val="none" w:sz="0" w:space="0" w:color="auto"/>
                    <w:left w:val="none" w:sz="0" w:space="0" w:color="auto"/>
                    <w:bottom w:val="none" w:sz="0" w:space="0" w:color="auto"/>
                    <w:right w:val="none" w:sz="0" w:space="0" w:color="auto"/>
                  </w:divBdr>
                </w:div>
                <w:div w:id="283851572">
                  <w:marLeft w:val="0"/>
                  <w:marRight w:val="0"/>
                  <w:marTop w:val="0"/>
                  <w:marBottom w:val="0"/>
                  <w:divBdr>
                    <w:top w:val="none" w:sz="0" w:space="0" w:color="auto"/>
                    <w:left w:val="none" w:sz="0" w:space="0" w:color="auto"/>
                    <w:bottom w:val="none" w:sz="0" w:space="0" w:color="auto"/>
                    <w:right w:val="none" w:sz="0" w:space="0" w:color="auto"/>
                  </w:divBdr>
                </w:div>
                <w:div w:id="1114402493">
                  <w:marLeft w:val="0"/>
                  <w:marRight w:val="0"/>
                  <w:marTop w:val="0"/>
                  <w:marBottom w:val="0"/>
                  <w:divBdr>
                    <w:top w:val="none" w:sz="0" w:space="0" w:color="auto"/>
                    <w:left w:val="none" w:sz="0" w:space="0" w:color="auto"/>
                    <w:bottom w:val="none" w:sz="0" w:space="0" w:color="auto"/>
                    <w:right w:val="none" w:sz="0" w:space="0" w:color="auto"/>
                  </w:divBdr>
                </w:div>
                <w:div w:id="1767190886">
                  <w:marLeft w:val="0"/>
                  <w:marRight w:val="0"/>
                  <w:marTop w:val="0"/>
                  <w:marBottom w:val="0"/>
                  <w:divBdr>
                    <w:top w:val="none" w:sz="0" w:space="0" w:color="auto"/>
                    <w:left w:val="none" w:sz="0" w:space="0" w:color="auto"/>
                    <w:bottom w:val="none" w:sz="0" w:space="0" w:color="auto"/>
                    <w:right w:val="none" w:sz="0" w:space="0" w:color="auto"/>
                  </w:divBdr>
                </w:div>
                <w:div w:id="692077390">
                  <w:marLeft w:val="0"/>
                  <w:marRight w:val="0"/>
                  <w:marTop w:val="0"/>
                  <w:marBottom w:val="0"/>
                  <w:divBdr>
                    <w:top w:val="none" w:sz="0" w:space="0" w:color="auto"/>
                    <w:left w:val="none" w:sz="0" w:space="0" w:color="auto"/>
                    <w:bottom w:val="none" w:sz="0" w:space="0" w:color="auto"/>
                    <w:right w:val="none" w:sz="0" w:space="0" w:color="auto"/>
                  </w:divBdr>
                </w:div>
                <w:div w:id="567036142">
                  <w:marLeft w:val="0"/>
                  <w:marRight w:val="0"/>
                  <w:marTop w:val="0"/>
                  <w:marBottom w:val="0"/>
                  <w:divBdr>
                    <w:top w:val="none" w:sz="0" w:space="0" w:color="auto"/>
                    <w:left w:val="none" w:sz="0" w:space="0" w:color="auto"/>
                    <w:bottom w:val="none" w:sz="0" w:space="0" w:color="auto"/>
                    <w:right w:val="none" w:sz="0" w:space="0" w:color="auto"/>
                  </w:divBdr>
                </w:div>
                <w:div w:id="1823617809">
                  <w:marLeft w:val="0"/>
                  <w:marRight w:val="0"/>
                  <w:marTop w:val="0"/>
                  <w:marBottom w:val="0"/>
                  <w:divBdr>
                    <w:top w:val="none" w:sz="0" w:space="0" w:color="auto"/>
                    <w:left w:val="none" w:sz="0" w:space="0" w:color="auto"/>
                    <w:bottom w:val="none" w:sz="0" w:space="0" w:color="auto"/>
                    <w:right w:val="none" w:sz="0" w:space="0" w:color="auto"/>
                  </w:divBdr>
                </w:div>
                <w:div w:id="833763544">
                  <w:marLeft w:val="0"/>
                  <w:marRight w:val="0"/>
                  <w:marTop w:val="0"/>
                  <w:marBottom w:val="0"/>
                  <w:divBdr>
                    <w:top w:val="none" w:sz="0" w:space="0" w:color="auto"/>
                    <w:left w:val="none" w:sz="0" w:space="0" w:color="auto"/>
                    <w:bottom w:val="none" w:sz="0" w:space="0" w:color="auto"/>
                    <w:right w:val="none" w:sz="0" w:space="0" w:color="auto"/>
                  </w:divBdr>
                </w:div>
                <w:div w:id="1241215200">
                  <w:marLeft w:val="0"/>
                  <w:marRight w:val="0"/>
                  <w:marTop w:val="0"/>
                  <w:marBottom w:val="0"/>
                  <w:divBdr>
                    <w:top w:val="none" w:sz="0" w:space="0" w:color="auto"/>
                    <w:left w:val="none" w:sz="0" w:space="0" w:color="auto"/>
                    <w:bottom w:val="none" w:sz="0" w:space="0" w:color="auto"/>
                    <w:right w:val="none" w:sz="0" w:space="0" w:color="auto"/>
                  </w:divBdr>
                </w:div>
                <w:div w:id="2007783951">
                  <w:marLeft w:val="0"/>
                  <w:marRight w:val="0"/>
                  <w:marTop w:val="0"/>
                  <w:marBottom w:val="0"/>
                  <w:divBdr>
                    <w:top w:val="none" w:sz="0" w:space="0" w:color="auto"/>
                    <w:left w:val="none" w:sz="0" w:space="0" w:color="auto"/>
                    <w:bottom w:val="none" w:sz="0" w:space="0" w:color="auto"/>
                    <w:right w:val="none" w:sz="0" w:space="0" w:color="auto"/>
                  </w:divBdr>
                </w:div>
                <w:div w:id="227616573">
                  <w:marLeft w:val="0"/>
                  <w:marRight w:val="0"/>
                  <w:marTop w:val="0"/>
                  <w:marBottom w:val="0"/>
                  <w:divBdr>
                    <w:top w:val="none" w:sz="0" w:space="0" w:color="auto"/>
                    <w:left w:val="none" w:sz="0" w:space="0" w:color="auto"/>
                    <w:bottom w:val="none" w:sz="0" w:space="0" w:color="auto"/>
                    <w:right w:val="none" w:sz="0" w:space="0" w:color="auto"/>
                  </w:divBdr>
                </w:div>
                <w:div w:id="1340037078">
                  <w:marLeft w:val="0"/>
                  <w:marRight w:val="0"/>
                  <w:marTop w:val="0"/>
                  <w:marBottom w:val="0"/>
                  <w:divBdr>
                    <w:top w:val="none" w:sz="0" w:space="0" w:color="auto"/>
                    <w:left w:val="none" w:sz="0" w:space="0" w:color="auto"/>
                    <w:bottom w:val="none" w:sz="0" w:space="0" w:color="auto"/>
                    <w:right w:val="none" w:sz="0" w:space="0" w:color="auto"/>
                  </w:divBdr>
                </w:div>
                <w:div w:id="1439177169">
                  <w:marLeft w:val="0"/>
                  <w:marRight w:val="0"/>
                  <w:marTop w:val="0"/>
                  <w:marBottom w:val="0"/>
                  <w:divBdr>
                    <w:top w:val="none" w:sz="0" w:space="0" w:color="auto"/>
                    <w:left w:val="none" w:sz="0" w:space="0" w:color="auto"/>
                    <w:bottom w:val="none" w:sz="0" w:space="0" w:color="auto"/>
                    <w:right w:val="none" w:sz="0" w:space="0" w:color="auto"/>
                  </w:divBdr>
                </w:div>
                <w:div w:id="1957981531">
                  <w:marLeft w:val="0"/>
                  <w:marRight w:val="0"/>
                  <w:marTop w:val="0"/>
                  <w:marBottom w:val="0"/>
                  <w:divBdr>
                    <w:top w:val="none" w:sz="0" w:space="0" w:color="auto"/>
                    <w:left w:val="none" w:sz="0" w:space="0" w:color="auto"/>
                    <w:bottom w:val="none" w:sz="0" w:space="0" w:color="auto"/>
                    <w:right w:val="none" w:sz="0" w:space="0" w:color="auto"/>
                  </w:divBdr>
                </w:div>
                <w:div w:id="1727993586">
                  <w:marLeft w:val="0"/>
                  <w:marRight w:val="0"/>
                  <w:marTop w:val="0"/>
                  <w:marBottom w:val="0"/>
                  <w:divBdr>
                    <w:top w:val="none" w:sz="0" w:space="0" w:color="auto"/>
                    <w:left w:val="none" w:sz="0" w:space="0" w:color="auto"/>
                    <w:bottom w:val="none" w:sz="0" w:space="0" w:color="auto"/>
                    <w:right w:val="none" w:sz="0" w:space="0" w:color="auto"/>
                  </w:divBdr>
                </w:div>
                <w:div w:id="1240556916">
                  <w:marLeft w:val="0"/>
                  <w:marRight w:val="0"/>
                  <w:marTop w:val="0"/>
                  <w:marBottom w:val="0"/>
                  <w:divBdr>
                    <w:top w:val="none" w:sz="0" w:space="0" w:color="auto"/>
                    <w:left w:val="none" w:sz="0" w:space="0" w:color="auto"/>
                    <w:bottom w:val="none" w:sz="0" w:space="0" w:color="auto"/>
                    <w:right w:val="none" w:sz="0" w:space="0" w:color="auto"/>
                  </w:divBdr>
                </w:div>
                <w:div w:id="1123771646">
                  <w:marLeft w:val="0"/>
                  <w:marRight w:val="0"/>
                  <w:marTop w:val="0"/>
                  <w:marBottom w:val="0"/>
                  <w:divBdr>
                    <w:top w:val="none" w:sz="0" w:space="0" w:color="auto"/>
                    <w:left w:val="none" w:sz="0" w:space="0" w:color="auto"/>
                    <w:bottom w:val="none" w:sz="0" w:space="0" w:color="auto"/>
                    <w:right w:val="none" w:sz="0" w:space="0" w:color="auto"/>
                  </w:divBdr>
                </w:div>
                <w:div w:id="282881077">
                  <w:marLeft w:val="0"/>
                  <w:marRight w:val="0"/>
                  <w:marTop w:val="0"/>
                  <w:marBottom w:val="0"/>
                  <w:divBdr>
                    <w:top w:val="none" w:sz="0" w:space="0" w:color="auto"/>
                    <w:left w:val="none" w:sz="0" w:space="0" w:color="auto"/>
                    <w:bottom w:val="none" w:sz="0" w:space="0" w:color="auto"/>
                    <w:right w:val="none" w:sz="0" w:space="0" w:color="auto"/>
                  </w:divBdr>
                </w:div>
                <w:div w:id="1746762747">
                  <w:marLeft w:val="0"/>
                  <w:marRight w:val="0"/>
                  <w:marTop w:val="0"/>
                  <w:marBottom w:val="0"/>
                  <w:divBdr>
                    <w:top w:val="none" w:sz="0" w:space="0" w:color="auto"/>
                    <w:left w:val="none" w:sz="0" w:space="0" w:color="auto"/>
                    <w:bottom w:val="none" w:sz="0" w:space="0" w:color="auto"/>
                    <w:right w:val="none" w:sz="0" w:space="0" w:color="auto"/>
                  </w:divBdr>
                </w:div>
                <w:div w:id="1931965808">
                  <w:marLeft w:val="0"/>
                  <w:marRight w:val="0"/>
                  <w:marTop w:val="0"/>
                  <w:marBottom w:val="0"/>
                  <w:divBdr>
                    <w:top w:val="none" w:sz="0" w:space="0" w:color="auto"/>
                    <w:left w:val="none" w:sz="0" w:space="0" w:color="auto"/>
                    <w:bottom w:val="none" w:sz="0" w:space="0" w:color="auto"/>
                    <w:right w:val="none" w:sz="0" w:space="0" w:color="auto"/>
                  </w:divBdr>
                </w:div>
                <w:div w:id="1729843667">
                  <w:marLeft w:val="0"/>
                  <w:marRight w:val="0"/>
                  <w:marTop w:val="0"/>
                  <w:marBottom w:val="0"/>
                  <w:divBdr>
                    <w:top w:val="none" w:sz="0" w:space="0" w:color="auto"/>
                    <w:left w:val="none" w:sz="0" w:space="0" w:color="auto"/>
                    <w:bottom w:val="none" w:sz="0" w:space="0" w:color="auto"/>
                    <w:right w:val="none" w:sz="0" w:space="0" w:color="auto"/>
                  </w:divBdr>
                </w:div>
                <w:div w:id="991756332">
                  <w:marLeft w:val="0"/>
                  <w:marRight w:val="0"/>
                  <w:marTop w:val="0"/>
                  <w:marBottom w:val="0"/>
                  <w:divBdr>
                    <w:top w:val="none" w:sz="0" w:space="0" w:color="auto"/>
                    <w:left w:val="none" w:sz="0" w:space="0" w:color="auto"/>
                    <w:bottom w:val="none" w:sz="0" w:space="0" w:color="auto"/>
                    <w:right w:val="none" w:sz="0" w:space="0" w:color="auto"/>
                  </w:divBdr>
                </w:div>
                <w:div w:id="747582370">
                  <w:marLeft w:val="0"/>
                  <w:marRight w:val="0"/>
                  <w:marTop w:val="0"/>
                  <w:marBottom w:val="0"/>
                  <w:divBdr>
                    <w:top w:val="none" w:sz="0" w:space="0" w:color="auto"/>
                    <w:left w:val="none" w:sz="0" w:space="0" w:color="auto"/>
                    <w:bottom w:val="none" w:sz="0" w:space="0" w:color="auto"/>
                    <w:right w:val="none" w:sz="0" w:space="0" w:color="auto"/>
                  </w:divBdr>
                </w:div>
                <w:div w:id="1656959366">
                  <w:marLeft w:val="0"/>
                  <w:marRight w:val="0"/>
                  <w:marTop w:val="0"/>
                  <w:marBottom w:val="0"/>
                  <w:divBdr>
                    <w:top w:val="none" w:sz="0" w:space="0" w:color="auto"/>
                    <w:left w:val="none" w:sz="0" w:space="0" w:color="auto"/>
                    <w:bottom w:val="none" w:sz="0" w:space="0" w:color="auto"/>
                    <w:right w:val="none" w:sz="0" w:space="0" w:color="auto"/>
                  </w:divBdr>
                </w:div>
                <w:div w:id="80033260">
                  <w:marLeft w:val="0"/>
                  <w:marRight w:val="0"/>
                  <w:marTop w:val="0"/>
                  <w:marBottom w:val="0"/>
                  <w:divBdr>
                    <w:top w:val="none" w:sz="0" w:space="0" w:color="auto"/>
                    <w:left w:val="none" w:sz="0" w:space="0" w:color="auto"/>
                    <w:bottom w:val="none" w:sz="0" w:space="0" w:color="auto"/>
                    <w:right w:val="none" w:sz="0" w:space="0" w:color="auto"/>
                  </w:divBdr>
                </w:div>
                <w:div w:id="1060248132">
                  <w:marLeft w:val="0"/>
                  <w:marRight w:val="0"/>
                  <w:marTop w:val="0"/>
                  <w:marBottom w:val="0"/>
                  <w:divBdr>
                    <w:top w:val="none" w:sz="0" w:space="0" w:color="auto"/>
                    <w:left w:val="none" w:sz="0" w:space="0" w:color="auto"/>
                    <w:bottom w:val="none" w:sz="0" w:space="0" w:color="auto"/>
                    <w:right w:val="none" w:sz="0" w:space="0" w:color="auto"/>
                  </w:divBdr>
                </w:div>
                <w:div w:id="799423248">
                  <w:marLeft w:val="0"/>
                  <w:marRight w:val="0"/>
                  <w:marTop w:val="0"/>
                  <w:marBottom w:val="0"/>
                  <w:divBdr>
                    <w:top w:val="none" w:sz="0" w:space="0" w:color="auto"/>
                    <w:left w:val="none" w:sz="0" w:space="0" w:color="auto"/>
                    <w:bottom w:val="none" w:sz="0" w:space="0" w:color="auto"/>
                    <w:right w:val="none" w:sz="0" w:space="0" w:color="auto"/>
                  </w:divBdr>
                </w:div>
                <w:div w:id="1745108402">
                  <w:marLeft w:val="0"/>
                  <w:marRight w:val="0"/>
                  <w:marTop w:val="0"/>
                  <w:marBottom w:val="0"/>
                  <w:divBdr>
                    <w:top w:val="none" w:sz="0" w:space="0" w:color="auto"/>
                    <w:left w:val="none" w:sz="0" w:space="0" w:color="auto"/>
                    <w:bottom w:val="none" w:sz="0" w:space="0" w:color="auto"/>
                    <w:right w:val="none" w:sz="0" w:space="0" w:color="auto"/>
                  </w:divBdr>
                </w:div>
                <w:div w:id="1620339236">
                  <w:marLeft w:val="0"/>
                  <w:marRight w:val="0"/>
                  <w:marTop w:val="0"/>
                  <w:marBottom w:val="0"/>
                  <w:divBdr>
                    <w:top w:val="none" w:sz="0" w:space="0" w:color="auto"/>
                    <w:left w:val="none" w:sz="0" w:space="0" w:color="auto"/>
                    <w:bottom w:val="none" w:sz="0" w:space="0" w:color="auto"/>
                    <w:right w:val="none" w:sz="0" w:space="0" w:color="auto"/>
                  </w:divBdr>
                </w:div>
                <w:div w:id="2109497330">
                  <w:marLeft w:val="0"/>
                  <w:marRight w:val="0"/>
                  <w:marTop w:val="0"/>
                  <w:marBottom w:val="0"/>
                  <w:divBdr>
                    <w:top w:val="none" w:sz="0" w:space="0" w:color="auto"/>
                    <w:left w:val="none" w:sz="0" w:space="0" w:color="auto"/>
                    <w:bottom w:val="none" w:sz="0" w:space="0" w:color="auto"/>
                    <w:right w:val="none" w:sz="0" w:space="0" w:color="auto"/>
                  </w:divBdr>
                </w:div>
                <w:div w:id="1702167220">
                  <w:marLeft w:val="0"/>
                  <w:marRight w:val="0"/>
                  <w:marTop w:val="0"/>
                  <w:marBottom w:val="0"/>
                  <w:divBdr>
                    <w:top w:val="none" w:sz="0" w:space="0" w:color="auto"/>
                    <w:left w:val="none" w:sz="0" w:space="0" w:color="auto"/>
                    <w:bottom w:val="none" w:sz="0" w:space="0" w:color="auto"/>
                    <w:right w:val="none" w:sz="0" w:space="0" w:color="auto"/>
                  </w:divBdr>
                </w:div>
                <w:div w:id="1313944704">
                  <w:marLeft w:val="0"/>
                  <w:marRight w:val="0"/>
                  <w:marTop w:val="0"/>
                  <w:marBottom w:val="0"/>
                  <w:divBdr>
                    <w:top w:val="none" w:sz="0" w:space="0" w:color="auto"/>
                    <w:left w:val="none" w:sz="0" w:space="0" w:color="auto"/>
                    <w:bottom w:val="none" w:sz="0" w:space="0" w:color="auto"/>
                    <w:right w:val="none" w:sz="0" w:space="0" w:color="auto"/>
                  </w:divBdr>
                </w:div>
                <w:div w:id="541552817">
                  <w:marLeft w:val="0"/>
                  <w:marRight w:val="0"/>
                  <w:marTop w:val="0"/>
                  <w:marBottom w:val="0"/>
                  <w:divBdr>
                    <w:top w:val="none" w:sz="0" w:space="0" w:color="auto"/>
                    <w:left w:val="none" w:sz="0" w:space="0" w:color="auto"/>
                    <w:bottom w:val="none" w:sz="0" w:space="0" w:color="auto"/>
                    <w:right w:val="none" w:sz="0" w:space="0" w:color="auto"/>
                  </w:divBdr>
                </w:div>
                <w:div w:id="1600916698">
                  <w:marLeft w:val="0"/>
                  <w:marRight w:val="0"/>
                  <w:marTop w:val="0"/>
                  <w:marBottom w:val="0"/>
                  <w:divBdr>
                    <w:top w:val="none" w:sz="0" w:space="0" w:color="auto"/>
                    <w:left w:val="none" w:sz="0" w:space="0" w:color="auto"/>
                    <w:bottom w:val="none" w:sz="0" w:space="0" w:color="auto"/>
                    <w:right w:val="none" w:sz="0" w:space="0" w:color="auto"/>
                  </w:divBdr>
                </w:div>
                <w:div w:id="634260163">
                  <w:marLeft w:val="0"/>
                  <w:marRight w:val="0"/>
                  <w:marTop w:val="0"/>
                  <w:marBottom w:val="0"/>
                  <w:divBdr>
                    <w:top w:val="none" w:sz="0" w:space="0" w:color="auto"/>
                    <w:left w:val="none" w:sz="0" w:space="0" w:color="auto"/>
                    <w:bottom w:val="none" w:sz="0" w:space="0" w:color="auto"/>
                    <w:right w:val="none" w:sz="0" w:space="0" w:color="auto"/>
                  </w:divBdr>
                </w:div>
                <w:div w:id="1927618098">
                  <w:marLeft w:val="0"/>
                  <w:marRight w:val="0"/>
                  <w:marTop w:val="0"/>
                  <w:marBottom w:val="0"/>
                  <w:divBdr>
                    <w:top w:val="none" w:sz="0" w:space="0" w:color="auto"/>
                    <w:left w:val="none" w:sz="0" w:space="0" w:color="auto"/>
                    <w:bottom w:val="none" w:sz="0" w:space="0" w:color="auto"/>
                    <w:right w:val="none" w:sz="0" w:space="0" w:color="auto"/>
                  </w:divBdr>
                </w:div>
                <w:div w:id="44109196">
                  <w:marLeft w:val="0"/>
                  <w:marRight w:val="0"/>
                  <w:marTop w:val="0"/>
                  <w:marBottom w:val="0"/>
                  <w:divBdr>
                    <w:top w:val="none" w:sz="0" w:space="0" w:color="auto"/>
                    <w:left w:val="none" w:sz="0" w:space="0" w:color="auto"/>
                    <w:bottom w:val="none" w:sz="0" w:space="0" w:color="auto"/>
                    <w:right w:val="none" w:sz="0" w:space="0" w:color="auto"/>
                  </w:divBdr>
                </w:div>
                <w:div w:id="1010370870">
                  <w:marLeft w:val="0"/>
                  <w:marRight w:val="0"/>
                  <w:marTop w:val="0"/>
                  <w:marBottom w:val="0"/>
                  <w:divBdr>
                    <w:top w:val="none" w:sz="0" w:space="0" w:color="auto"/>
                    <w:left w:val="none" w:sz="0" w:space="0" w:color="auto"/>
                    <w:bottom w:val="none" w:sz="0" w:space="0" w:color="auto"/>
                    <w:right w:val="none" w:sz="0" w:space="0" w:color="auto"/>
                  </w:divBdr>
                </w:div>
                <w:div w:id="2045709418">
                  <w:marLeft w:val="0"/>
                  <w:marRight w:val="0"/>
                  <w:marTop w:val="0"/>
                  <w:marBottom w:val="0"/>
                  <w:divBdr>
                    <w:top w:val="none" w:sz="0" w:space="0" w:color="auto"/>
                    <w:left w:val="none" w:sz="0" w:space="0" w:color="auto"/>
                    <w:bottom w:val="none" w:sz="0" w:space="0" w:color="auto"/>
                    <w:right w:val="none" w:sz="0" w:space="0" w:color="auto"/>
                  </w:divBdr>
                </w:div>
                <w:div w:id="1310523547">
                  <w:marLeft w:val="0"/>
                  <w:marRight w:val="0"/>
                  <w:marTop w:val="0"/>
                  <w:marBottom w:val="0"/>
                  <w:divBdr>
                    <w:top w:val="none" w:sz="0" w:space="0" w:color="auto"/>
                    <w:left w:val="none" w:sz="0" w:space="0" w:color="auto"/>
                    <w:bottom w:val="none" w:sz="0" w:space="0" w:color="auto"/>
                    <w:right w:val="none" w:sz="0" w:space="0" w:color="auto"/>
                  </w:divBdr>
                </w:div>
                <w:div w:id="823161685">
                  <w:marLeft w:val="0"/>
                  <w:marRight w:val="0"/>
                  <w:marTop w:val="0"/>
                  <w:marBottom w:val="0"/>
                  <w:divBdr>
                    <w:top w:val="none" w:sz="0" w:space="0" w:color="auto"/>
                    <w:left w:val="none" w:sz="0" w:space="0" w:color="auto"/>
                    <w:bottom w:val="none" w:sz="0" w:space="0" w:color="auto"/>
                    <w:right w:val="none" w:sz="0" w:space="0" w:color="auto"/>
                  </w:divBdr>
                </w:div>
                <w:div w:id="760636969">
                  <w:marLeft w:val="0"/>
                  <w:marRight w:val="0"/>
                  <w:marTop w:val="0"/>
                  <w:marBottom w:val="0"/>
                  <w:divBdr>
                    <w:top w:val="none" w:sz="0" w:space="0" w:color="auto"/>
                    <w:left w:val="none" w:sz="0" w:space="0" w:color="auto"/>
                    <w:bottom w:val="none" w:sz="0" w:space="0" w:color="auto"/>
                    <w:right w:val="none" w:sz="0" w:space="0" w:color="auto"/>
                  </w:divBdr>
                </w:div>
                <w:div w:id="1330595785">
                  <w:marLeft w:val="0"/>
                  <w:marRight w:val="0"/>
                  <w:marTop w:val="0"/>
                  <w:marBottom w:val="0"/>
                  <w:divBdr>
                    <w:top w:val="none" w:sz="0" w:space="0" w:color="auto"/>
                    <w:left w:val="none" w:sz="0" w:space="0" w:color="auto"/>
                    <w:bottom w:val="none" w:sz="0" w:space="0" w:color="auto"/>
                    <w:right w:val="none" w:sz="0" w:space="0" w:color="auto"/>
                  </w:divBdr>
                </w:div>
                <w:div w:id="2096826448">
                  <w:marLeft w:val="0"/>
                  <w:marRight w:val="0"/>
                  <w:marTop w:val="0"/>
                  <w:marBottom w:val="0"/>
                  <w:divBdr>
                    <w:top w:val="none" w:sz="0" w:space="0" w:color="auto"/>
                    <w:left w:val="none" w:sz="0" w:space="0" w:color="auto"/>
                    <w:bottom w:val="none" w:sz="0" w:space="0" w:color="auto"/>
                    <w:right w:val="none" w:sz="0" w:space="0" w:color="auto"/>
                  </w:divBdr>
                </w:div>
                <w:div w:id="2124415700">
                  <w:marLeft w:val="0"/>
                  <w:marRight w:val="0"/>
                  <w:marTop w:val="0"/>
                  <w:marBottom w:val="0"/>
                  <w:divBdr>
                    <w:top w:val="none" w:sz="0" w:space="0" w:color="auto"/>
                    <w:left w:val="none" w:sz="0" w:space="0" w:color="auto"/>
                    <w:bottom w:val="none" w:sz="0" w:space="0" w:color="auto"/>
                    <w:right w:val="none" w:sz="0" w:space="0" w:color="auto"/>
                  </w:divBdr>
                </w:div>
                <w:div w:id="394276632">
                  <w:marLeft w:val="0"/>
                  <w:marRight w:val="0"/>
                  <w:marTop w:val="0"/>
                  <w:marBottom w:val="0"/>
                  <w:divBdr>
                    <w:top w:val="none" w:sz="0" w:space="0" w:color="auto"/>
                    <w:left w:val="none" w:sz="0" w:space="0" w:color="auto"/>
                    <w:bottom w:val="none" w:sz="0" w:space="0" w:color="auto"/>
                    <w:right w:val="none" w:sz="0" w:space="0" w:color="auto"/>
                  </w:divBdr>
                </w:div>
                <w:div w:id="1423724502">
                  <w:marLeft w:val="0"/>
                  <w:marRight w:val="0"/>
                  <w:marTop w:val="0"/>
                  <w:marBottom w:val="0"/>
                  <w:divBdr>
                    <w:top w:val="none" w:sz="0" w:space="0" w:color="auto"/>
                    <w:left w:val="none" w:sz="0" w:space="0" w:color="auto"/>
                    <w:bottom w:val="none" w:sz="0" w:space="0" w:color="auto"/>
                    <w:right w:val="none" w:sz="0" w:space="0" w:color="auto"/>
                  </w:divBdr>
                </w:div>
                <w:div w:id="1616400975">
                  <w:marLeft w:val="0"/>
                  <w:marRight w:val="0"/>
                  <w:marTop w:val="0"/>
                  <w:marBottom w:val="0"/>
                  <w:divBdr>
                    <w:top w:val="none" w:sz="0" w:space="0" w:color="auto"/>
                    <w:left w:val="none" w:sz="0" w:space="0" w:color="auto"/>
                    <w:bottom w:val="none" w:sz="0" w:space="0" w:color="auto"/>
                    <w:right w:val="none" w:sz="0" w:space="0" w:color="auto"/>
                  </w:divBdr>
                </w:div>
                <w:div w:id="909004730">
                  <w:marLeft w:val="0"/>
                  <w:marRight w:val="0"/>
                  <w:marTop w:val="0"/>
                  <w:marBottom w:val="0"/>
                  <w:divBdr>
                    <w:top w:val="none" w:sz="0" w:space="0" w:color="auto"/>
                    <w:left w:val="none" w:sz="0" w:space="0" w:color="auto"/>
                    <w:bottom w:val="none" w:sz="0" w:space="0" w:color="auto"/>
                    <w:right w:val="none" w:sz="0" w:space="0" w:color="auto"/>
                  </w:divBdr>
                </w:div>
                <w:div w:id="610404298">
                  <w:marLeft w:val="0"/>
                  <w:marRight w:val="0"/>
                  <w:marTop w:val="0"/>
                  <w:marBottom w:val="0"/>
                  <w:divBdr>
                    <w:top w:val="none" w:sz="0" w:space="0" w:color="auto"/>
                    <w:left w:val="none" w:sz="0" w:space="0" w:color="auto"/>
                    <w:bottom w:val="none" w:sz="0" w:space="0" w:color="auto"/>
                    <w:right w:val="none" w:sz="0" w:space="0" w:color="auto"/>
                  </w:divBdr>
                </w:div>
                <w:div w:id="1555308507">
                  <w:marLeft w:val="0"/>
                  <w:marRight w:val="0"/>
                  <w:marTop w:val="0"/>
                  <w:marBottom w:val="0"/>
                  <w:divBdr>
                    <w:top w:val="none" w:sz="0" w:space="0" w:color="auto"/>
                    <w:left w:val="none" w:sz="0" w:space="0" w:color="auto"/>
                    <w:bottom w:val="none" w:sz="0" w:space="0" w:color="auto"/>
                    <w:right w:val="none" w:sz="0" w:space="0" w:color="auto"/>
                  </w:divBdr>
                </w:div>
                <w:div w:id="510993318">
                  <w:marLeft w:val="0"/>
                  <w:marRight w:val="0"/>
                  <w:marTop w:val="0"/>
                  <w:marBottom w:val="0"/>
                  <w:divBdr>
                    <w:top w:val="none" w:sz="0" w:space="0" w:color="auto"/>
                    <w:left w:val="none" w:sz="0" w:space="0" w:color="auto"/>
                    <w:bottom w:val="none" w:sz="0" w:space="0" w:color="auto"/>
                    <w:right w:val="none" w:sz="0" w:space="0" w:color="auto"/>
                  </w:divBdr>
                </w:div>
                <w:div w:id="625550574">
                  <w:marLeft w:val="0"/>
                  <w:marRight w:val="0"/>
                  <w:marTop w:val="0"/>
                  <w:marBottom w:val="0"/>
                  <w:divBdr>
                    <w:top w:val="none" w:sz="0" w:space="0" w:color="auto"/>
                    <w:left w:val="none" w:sz="0" w:space="0" w:color="auto"/>
                    <w:bottom w:val="none" w:sz="0" w:space="0" w:color="auto"/>
                    <w:right w:val="none" w:sz="0" w:space="0" w:color="auto"/>
                  </w:divBdr>
                </w:div>
                <w:div w:id="1567573937">
                  <w:marLeft w:val="0"/>
                  <w:marRight w:val="0"/>
                  <w:marTop w:val="0"/>
                  <w:marBottom w:val="0"/>
                  <w:divBdr>
                    <w:top w:val="none" w:sz="0" w:space="0" w:color="auto"/>
                    <w:left w:val="none" w:sz="0" w:space="0" w:color="auto"/>
                    <w:bottom w:val="none" w:sz="0" w:space="0" w:color="auto"/>
                    <w:right w:val="none" w:sz="0" w:space="0" w:color="auto"/>
                  </w:divBdr>
                </w:div>
                <w:div w:id="1592541022">
                  <w:marLeft w:val="0"/>
                  <w:marRight w:val="0"/>
                  <w:marTop w:val="0"/>
                  <w:marBottom w:val="0"/>
                  <w:divBdr>
                    <w:top w:val="none" w:sz="0" w:space="0" w:color="auto"/>
                    <w:left w:val="none" w:sz="0" w:space="0" w:color="auto"/>
                    <w:bottom w:val="none" w:sz="0" w:space="0" w:color="auto"/>
                    <w:right w:val="none" w:sz="0" w:space="0" w:color="auto"/>
                  </w:divBdr>
                </w:div>
                <w:div w:id="174074519">
                  <w:marLeft w:val="0"/>
                  <w:marRight w:val="0"/>
                  <w:marTop w:val="0"/>
                  <w:marBottom w:val="0"/>
                  <w:divBdr>
                    <w:top w:val="none" w:sz="0" w:space="0" w:color="auto"/>
                    <w:left w:val="none" w:sz="0" w:space="0" w:color="auto"/>
                    <w:bottom w:val="none" w:sz="0" w:space="0" w:color="auto"/>
                    <w:right w:val="none" w:sz="0" w:space="0" w:color="auto"/>
                  </w:divBdr>
                </w:div>
                <w:div w:id="1717389069">
                  <w:marLeft w:val="0"/>
                  <w:marRight w:val="0"/>
                  <w:marTop w:val="0"/>
                  <w:marBottom w:val="0"/>
                  <w:divBdr>
                    <w:top w:val="none" w:sz="0" w:space="0" w:color="auto"/>
                    <w:left w:val="none" w:sz="0" w:space="0" w:color="auto"/>
                    <w:bottom w:val="none" w:sz="0" w:space="0" w:color="auto"/>
                    <w:right w:val="none" w:sz="0" w:space="0" w:color="auto"/>
                  </w:divBdr>
                </w:div>
                <w:div w:id="1638875159">
                  <w:marLeft w:val="0"/>
                  <w:marRight w:val="0"/>
                  <w:marTop w:val="0"/>
                  <w:marBottom w:val="0"/>
                  <w:divBdr>
                    <w:top w:val="none" w:sz="0" w:space="0" w:color="auto"/>
                    <w:left w:val="none" w:sz="0" w:space="0" w:color="auto"/>
                    <w:bottom w:val="none" w:sz="0" w:space="0" w:color="auto"/>
                    <w:right w:val="none" w:sz="0" w:space="0" w:color="auto"/>
                  </w:divBdr>
                </w:div>
                <w:div w:id="1557353451">
                  <w:marLeft w:val="0"/>
                  <w:marRight w:val="0"/>
                  <w:marTop w:val="0"/>
                  <w:marBottom w:val="0"/>
                  <w:divBdr>
                    <w:top w:val="none" w:sz="0" w:space="0" w:color="auto"/>
                    <w:left w:val="none" w:sz="0" w:space="0" w:color="auto"/>
                    <w:bottom w:val="none" w:sz="0" w:space="0" w:color="auto"/>
                    <w:right w:val="none" w:sz="0" w:space="0" w:color="auto"/>
                  </w:divBdr>
                </w:div>
                <w:div w:id="311182739">
                  <w:marLeft w:val="0"/>
                  <w:marRight w:val="0"/>
                  <w:marTop w:val="0"/>
                  <w:marBottom w:val="0"/>
                  <w:divBdr>
                    <w:top w:val="none" w:sz="0" w:space="0" w:color="auto"/>
                    <w:left w:val="none" w:sz="0" w:space="0" w:color="auto"/>
                    <w:bottom w:val="none" w:sz="0" w:space="0" w:color="auto"/>
                    <w:right w:val="none" w:sz="0" w:space="0" w:color="auto"/>
                  </w:divBdr>
                </w:div>
                <w:div w:id="664668777">
                  <w:marLeft w:val="0"/>
                  <w:marRight w:val="0"/>
                  <w:marTop w:val="0"/>
                  <w:marBottom w:val="0"/>
                  <w:divBdr>
                    <w:top w:val="none" w:sz="0" w:space="0" w:color="auto"/>
                    <w:left w:val="none" w:sz="0" w:space="0" w:color="auto"/>
                    <w:bottom w:val="none" w:sz="0" w:space="0" w:color="auto"/>
                    <w:right w:val="none" w:sz="0" w:space="0" w:color="auto"/>
                  </w:divBdr>
                </w:div>
                <w:div w:id="1692608589">
                  <w:marLeft w:val="0"/>
                  <w:marRight w:val="0"/>
                  <w:marTop w:val="0"/>
                  <w:marBottom w:val="0"/>
                  <w:divBdr>
                    <w:top w:val="none" w:sz="0" w:space="0" w:color="auto"/>
                    <w:left w:val="none" w:sz="0" w:space="0" w:color="auto"/>
                    <w:bottom w:val="none" w:sz="0" w:space="0" w:color="auto"/>
                    <w:right w:val="none" w:sz="0" w:space="0" w:color="auto"/>
                  </w:divBdr>
                </w:div>
                <w:div w:id="473914886">
                  <w:marLeft w:val="0"/>
                  <w:marRight w:val="0"/>
                  <w:marTop w:val="0"/>
                  <w:marBottom w:val="0"/>
                  <w:divBdr>
                    <w:top w:val="none" w:sz="0" w:space="0" w:color="auto"/>
                    <w:left w:val="none" w:sz="0" w:space="0" w:color="auto"/>
                    <w:bottom w:val="none" w:sz="0" w:space="0" w:color="auto"/>
                    <w:right w:val="none" w:sz="0" w:space="0" w:color="auto"/>
                  </w:divBdr>
                </w:div>
                <w:div w:id="1092044541">
                  <w:marLeft w:val="0"/>
                  <w:marRight w:val="0"/>
                  <w:marTop w:val="0"/>
                  <w:marBottom w:val="0"/>
                  <w:divBdr>
                    <w:top w:val="none" w:sz="0" w:space="0" w:color="auto"/>
                    <w:left w:val="none" w:sz="0" w:space="0" w:color="auto"/>
                    <w:bottom w:val="none" w:sz="0" w:space="0" w:color="auto"/>
                    <w:right w:val="none" w:sz="0" w:space="0" w:color="auto"/>
                  </w:divBdr>
                </w:div>
                <w:div w:id="1679581544">
                  <w:marLeft w:val="0"/>
                  <w:marRight w:val="0"/>
                  <w:marTop w:val="0"/>
                  <w:marBottom w:val="0"/>
                  <w:divBdr>
                    <w:top w:val="none" w:sz="0" w:space="0" w:color="auto"/>
                    <w:left w:val="none" w:sz="0" w:space="0" w:color="auto"/>
                    <w:bottom w:val="none" w:sz="0" w:space="0" w:color="auto"/>
                    <w:right w:val="none" w:sz="0" w:space="0" w:color="auto"/>
                  </w:divBdr>
                </w:div>
                <w:div w:id="1896961613">
                  <w:marLeft w:val="0"/>
                  <w:marRight w:val="0"/>
                  <w:marTop w:val="0"/>
                  <w:marBottom w:val="0"/>
                  <w:divBdr>
                    <w:top w:val="none" w:sz="0" w:space="0" w:color="auto"/>
                    <w:left w:val="none" w:sz="0" w:space="0" w:color="auto"/>
                    <w:bottom w:val="none" w:sz="0" w:space="0" w:color="auto"/>
                    <w:right w:val="none" w:sz="0" w:space="0" w:color="auto"/>
                  </w:divBdr>
                </w:div>
                <w:div w:id="1552378445">
                  <w:marLeft w:val="0"/>
                  <w:marRight w:val="0"/>
                  <w:marTop w:val="0"/>
                  <w:marBottom w:val="0"/>
                  <w:divBdr>
                    <w:top w:val="none" w:sz="0" w:space="0" w:color="auto"/>
                    <w:left w:val="none" w:sz="0" w:space="0" w:color="auto"/>
                    <w:bottom w:val="none" w:sz="0" w:space="0" w:color="auto"/>
                    <w:right w:val="none" w:sz="0" w:space="0" w:color="auto"/>
                  </w:divBdr>
                </w:div>
                <w:div w:id="1062753120">
                  <w:marLeft w:val="0"/>
                  <w:marRight w:val="0"/>
                  <w:marTop w:val="0"/>
                  <w:marBottom w:val="0"/>
                  <w:divBdr>
                    <w:top w:val="none" w:sz="0" w:space="0" w:color="auto"/>
                    <w:left w:val="none" w:sz="0" w:space="0" w:color="auto"/>
                    <w:bottom w:val="none" w:sz="0" w:space="0" w:color="auto"/>
                    <w:right w:val="none" w:sz="0" w:space="0" w:color="auto"/>
                  </w:divBdr>
                </w:div>
                <w:div w:id="706638200">
                  <w:marLeft w:val="0"/>
                  <w:marRight w:val="0"/>
                  <w:marTop w:val="0"/>
                  <w:marBottom w:val="0"/>
                  <w:divBdr>
                    <w:top w:val="none" w:sz="0" w:space="0" w:color="auto"/>
                    <w:left w:val="none" w:sz="0" w:space="0" w:color="auto"/>
                    <w:bottom w:val="none" w:sz="0" w:space="0" w:color="auto"/>
                    <w:right w:val="none" w:sz="0" w:space="0" w:color="auto"/>
                  </w:divBdr>
                </w:div>
                <w:div w:id="1110784580">
                  <w:marLeft w:val="0"/>
                  <w:marRight w:val="0"/>
                  <w:marTop w:val="0"/>
                  <w:marBottom w:val="0"/>
                  <w:divBdr>
                    <w:top w:val="none" w:sz="0" w:space="0" w:color="auto"/>
                    <w:left w:val="none" w:sz="0" w:space="0" w:color="auto"/>
                    <w:bottom w:val="none" w:sz="0" w:space="0" w:color="auto"/>
                    <w:right w:val="none" w:sz="0" w:space="0" w:color="auto"/>
                  </w:divBdr>
                </w:div>
                <w:div w:id="1468663995">
                  <w:marLeft w:val="0"/>
                  <w:marRight w:val="0"/>
                  <w:marTop w:val="0"/>
                  <w:marBottom w:val="0"/>
                  <w:divBdr>
                    <w:top w:val="none" w:sz="0" w:space="0" w:color="auto"/>
                    <w:left w:val="none" w:sz="0" w:space="0" w:color="auto"/>
                    <w:bottom w:val="none" w:sz="0" w:space="0" w:color="auto"/>
                    <w:right w:val="none" w:sz="0" w:space="0" w:color="auto"/>
                  </w:divBdr>
                </w:div>
                <w:div w:id="87773609">
                  <w:marLeft w:val="0"/>
                  <w:marRight w:val="0"/>
                  <w:marTop w:val="0"/>
                  <w:marBottom w:val="0"/>
                  <w:divBdr>
                    <w:top w:val="none" w:sz="0" w:space="0" w:color="auto"/>
                    <w:left w:val="none" w:sz="0" w:space="0" w:color="auto"/>
                    <w:bottom w:val="none" w:sz="0" w:space="0" w:color="auto"/>
                    <w:right w:val="none" w:sz="0" w:space="0" w:color="auto"/>
                  </w:divBdr>
                </w:div>
                <w:div w:id="1715348260">
                  <w:marLeft w:val="0"/>
                  <w:marRight w:val="0"/>
                  <w:marTop w:val="0"/>
                  <w:marBottom w:val="0"/>
                  <w:divBdr>
                    <w:top w:val="none" w:sz="0" w:space="0" w:color="auto"/>
                    <w:left w:val="none" w:sz="0" w:space="0" w:color="auto"/>
                    <w:bottom w:val="none" w:sz="0" w:space="0" w:color="auto"/>
                    <w:right w:val="none" w:sz="0" w:space="0" w:color="auto"/>
                  </w:divBdr>
                </w:div>
                <w:div w:id="1051466367">
                  <w:marLeft w:val="0"/>
                  <w:marRight w:val="0"/>
                  <w:marTop w:val="0"/>
                  <w:marBottom w:val="0"/>
                  <w:divBdr>
                    <w:top w:val="none" w:sz="0" w:space="0" w:color="auto"/>
                    <w:left w:val="none" w:sz="0" w:space="0" w:color="auto"/>
                    <w:bottom w:val="none" w:sz="0" w:space="0" w:color="auto"/>
                    <w:right w:val="none" w:sz="0" w:space="0" w:color="auto"/>
                  </w:divBdr>
                </w:div>
                <w:div w:id="64687979">
                  <w:marLeft w:val="0"/>
                  <w:marRight w:val="0"/>
                  <w:marTop w:val="0"/>
                  <w:marBottom w:val="0"/>
                  <w:divBdr>
                    <w:top w:val="none" w:sz="0" w:space="0" w:color="auto"/>
                    <w:left w:val="none" w:sz="0" w:space="0" w:color="auto"/>
                    <w:bottom w:val="none" w:sz="0" w:space="0" w:color="auto"/>
                    <w:right w:val="none" w:sz="0" w:space="0" w:color="auto"/>
                  </w:divBdr>
                </w:div>
                <w:div w:id="2015762238">
                  <w:marLeft w:val="0"/>
                  <w:marRight w:val="0"/>
                  <w:marTop w:val="0"/>
                  <w:marBottom w:val="0"/>
                  <w:divBdr>
                    <w:top w:val="none" w:sz="0" w:space="0" w:color="auto"/>
                    <w:left w:val="none" w:sz="0" w:space="0" w:color="auto"/>
                    <w:bottom w:val="none" w:sz="0" w:space="0" w:color="auto"/>
                    <w:right w:val="none" w:sz="0" w:space="0" w:color="auto"/>
                  </w:divBdr>
                </w:div>
                <w:div w:id="672803104">
                  <w:marLeft w:val="0"/>
                  <w:marRight w:val="0"/>
                  <w:marTop w:val="0"/>
                  <w:marBottom w:val="0"/>
                  <w:divBdr>
                    <w:top w:val="none" w:sz="0" w:space="0" w:color="auto"/>
                    <w:left w:val="none" w:sz="0" w:space="0" w:color="auto"/>
                    <w:bottom w:val="none" w:sz="0" w:space="0" w:color="auto"/>
                    <w:right w:val="none" w:sz="0" w:space="0" w:color="auto"/>
                  </w:divBdr>
                </w:div>
                <w:div w:id="1112281702">
                  <w:marLeft w:val="0"/>
                  <w:marRight w:val="0"/>
                  <w:marTop w:val="0"/>
                  <w:marBottom w:val="0"/>
                  <w:divBdr>
                    <w:top w:val="none" w:sz="0" w:space="0" w:color="auto"/>
                    <w:left w:val="none" w:sz="0" w:space="0" w:color="auto"/>
                    <w:bottom w:val="none" w:sz="0" w:space="0" w:color="auto"/>
                    <w:right w:val="none" w:sz="0" w:space="0" w:color="auto"/>
                  </w:divBdr>
                </w:div>
                <w:div w:id="1570267360">
                  <w:marLeft w:val="0"/>
                  <w:marRight w:val="0"/>
                  <w:marTop w:val="0"/>
                  <w:marBottom w:val="0"/>
                  <w:divBdr>
                    <w:top w:val="none" w:sz="0" w:space="0" w:color="auto"/>
                    <w:left w:val="none" w:sz="0" w:space="0" w:color="auto"/>
                    <w:bottom w:val="none" w:sz="0" w:space="0" w:color="auto"/>
                    <w:right w:val="none" w:sz="0" w:space="0" w:color="auto"/>
                  </w:divBdr>
                </w:div>
                <w:div w:id="680355421">
                  <w:marLeft w:val="0"/>
                  <w:marRight w:val="0"/>
                  <w:marTop w:val="0"/>
                  <w:marBottom w:val="0"/>
                  <w:divBdr>
                    <w:top w:val="none" w:sz="0" w:space="0" w:color="auto"/>
                    <w:left w:val="none" w:sz="0" w:space="0" w:color="auto"/>
                    <w:bottom w:val="none" w:sz="0" w:space="0" w:color="auto"/>
                    <w:right w:val="none" w:sz="0" w:space="0" w:color="auto"/>
                  </w:divBdr>
                </w:div>
                <w:div w:id="682324908">
                  <w:marLeft w:val="0"/>
                  <w:marRight w:val="0"/>
                  <w:marTop w:val="0"/>
                  <w:marBottom w:val="0"/>
                  <w:divBdr>
                    <w:top w:val="none" w:sz="0" w:space="0" w:color="auto"/>
                    <w:left w:val="none" w:sz="0" w:space="0" w:color="auto"/>
                    <w:bottom w:val="none" w:sz="0" w:space="0" w:color="auto"/>
                    <w:right w:val="none" w:sz="0" w:space="0" w:color="auto"/>
                  </w:divBdr>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7746">
          <w:marLeft w:val="0"/>
          <w:marRight w:val="0"/>
          <w:marTop w:val="0"/>
          <w:marBottom w:val="0"/>
          <w:divBdr>
            <w:top w:val="none" w:sz="0" w:space="0" w:color="auto"/>
            <w:left w:val="none" w:sz="0" w:space="0" w:color="auto"/>
            <w:bottom w:val="none" w:sz="0" w:space="0" w:color="auto"/>
            <w:right w:val="none" w:sz="0" w:space="0" w:color="auto"/>
          </w:divBdr>
          <w:divsChild>
            <w:div w:id="836772132">
              <w:marLeft w:val="0"/>
              <w:marRight w:val="0"/>
              <w:marTop w:val="0"/>
              <w:marBottom w:val="0"/>
              <w:divBdr>
                <w:top w:val="none" w:sz="0" w:space="0" w:color="auto"/>
                <w:left w:val="none" w:sz="0" w:space="0" w:color="auto"/>
                <w:bottom w:val="none" w:sz="0" w:space="0" w:color="auto"/>
                <w:right w:val="none" w:sz="0" w:space="0" w:color="auto"/>
              </w:divBdr>
              <w:divsChild>
                <w:div w:id="1403068325">
                  <w:marLeft w:val="0"/>
                  <w:marRight w:val="0"/>
                  <w:marTop w:val="0"/>
                  <w:marBottom w:val="0"/>
                  <w:divBdr>
                    <w:top w:val="none" w:sz="0" w:space="0" w:color="auto"/>
                    <w:left w:val="none" w:sz="0" w:space="0" w:color="auto"/>
                    <w:bottom w:val="none" w:sz="0" w:space="0" w:color="auto"/>
                    <w:right w:val="none" w:sz="0" w:space="0" w:color="auto"/>
                  </w:divBdr>
                </w:div>
                <w:div w:id="2066636856">
                  <w:marLeft w:val="0"/>
                  <w:marRight w:val="0"/>
                  <w:marTop w:val="0"/>
                  <w:marBottom w:val="0"/>
                  <w:divBdr>
                    <w:top w:val="none" w:sz="0" w:space="0" w:color="auto"/>
                    <w:left w:val="none" w:sz="0" w:space="0" w:color="auto"/>
                    <w:bottom w:val="none" w:sz="0" w:space="0" w:color="auto"/>
                    <w:right w:val="none" w:sz="0" w:space="0" w:color="auto"/>
                  </w:divBdr>
                </w:div>
                <w:div w:id="1973098011">
                  <w:marLeft w:val="0"/>
                  <w:marRight w:val="0"/>
                  <w:marTop w:val="0"/>
                  <w:marBottom w:val="0"/>
                  <w:divBdr>
                    <w:top w:val="none" w:sz="0" w:space="0" w:color="auto"/>
                    <w:left w:val="none" w:sz="0" w:space="0" w:color="auto"/>
                    <w:bottom w:val="none" w:sz="0" w:space="0" w:color="auto"/>
                    <w:right w:val="none" w:sz="0" w:space="0" w:color="auto"/>
                  </w:divBdr>
                </w:div>
                <w:div w:id="448135248">
                  <w:marLeft w:val="0"/>
                  <w:marRight w:val="0"/>
                  <w:marTop w:val="0"/>
                  <w:marBottom w:val="0"/>
                  <w:divBdr>
                    <w:top w:val="none" w:sz="0" w:space="0" w:color="auto"/>
                    <w:left w:val="none" w:sz="0" w:space="0" w:color="auto"/>
                    <w:bottom w:val="none" w:sz="0" w:space="0" w:color="auto"/>
                    <w:right w:val="none" w:sz="0" w:space="0" w:color="auto"/>
                  </w:divBdr>
                </w:div>
                <w:div w:id="61951630">
                  <w:marLeft w:val="0"/>
                  <w:marRight w:val="0"/>
                  <w:marTop w:val="0"/>
                  <w:marBottom w:val="0"/>
                  <w:divBdr>
                    <w:top w:val="none" w:sz="0" w:space="0" w:color="auto"/>
                    <w:left w:val="none" w:sz="0" w:space="0" w:color="auto"/>
                    <w:bottom w:val="none" w:sz="0" w:space="0" w:color="auto"/>
                    <w:right w:val="none" w:sz="0" w:space="0" w:color="auto"/>
                  </w:divBdr>
                </w:div>
                <w:div w:id="704020434">
                  <w:marLeft w:val="0"/>
                  <w:marRight w:val="0"/>
                  <w:marTop w:val="0"/>
                  <w:marBottom w:val="0"/>
                  <w:divBdr>
                    <w:top w:val="none" w:sz="0" w:space="0" w:color="auto"/>
                    <w:left w:val="none" w:sz="0" w:space="0" w:color="auto"/>
                    <w:bottom w:val="none" w:sz="0" w:space="0" w:color="auto"/>
                    <w:right w:val="none" w:sz="0" w:space="0" w:color="auto"/>
                  </w:divBdr>
                </w:div>
                <w:div w:id="1130784907">
                  <w:marLeft w:val="0"/>
                  <w:marRight w:val="0"/>
                  <w:marTop w:val="0"/>
                  <w:marBottom w:val="0"/>
                  <w:divBdr>
                    <w:top w:val="none" w:sz="0" w:space="0" w:color="auto"/>
                    <w:left w:val="none" w:sz="0" w:space="0" w:color="auto"/>
                    <w:bottom w:val="none" w:sz="0" w:space="0" w:color="auto"/>
                    <w:right w:val="none" w:sz="0" w:space="0" w:color="auto"/>
                  </w:divBdr>
                </w:div>
                <w:div w:id="1054935283">
                  <w:marLeft w:val="0"/>
                  <w:marRight w:val="0"/>
                  <w:marTop w:val="0"/>
                  <w:marBottom w:val="0"/>
                  <w:divBdr>
                    <w:top w:val="none" w:sz="0" w:space="0" w:color="auto"/>
                    <w:left w:val="none" w:sz="0" w:space="0" w:color="auto"/>
                    <w:bottom w:val="none" w:sz="0" w:space="0" w:color="auto"/>
                    <w:right w:val="none" w:sz="0" w:space="0" w:color="auto"/>
                  </w:divBdr>
                </w:div>
                <w:div w:id="1272974066">
                  <w:marLeft w:val="0"/>
                  <w:marRight w:val="0"/>
                  <w:marTop w:val="0"/>
                  <w:marBottom w:val="0"/>
                  <w:divBdr>
                    <w:top w:val="none" w:sz="0" w:space="0" w:color="auto"/>
                    <w:left w:val="none" w:sz="0" w:space="0" w:color="auto"/>
                    <w:bottom w:val="none" w:sz="0" w:space="0" w:color="auto"/>
                    <w:right w:val="none" w:sz="0" w:space="0" w:color="auto"/>
                  </w:divBdr>
                </w:div>
                <w:div w:id="1998682100">
                  <w:marLeft w:val="0"/>
                  <w:marRight w:val="0"/>
                  <w:marTop w:val="0"/>
                  <w:marBottom w:val="0"/>
                  <w:divBdr>
                    <w:top w:val="none" w:sz="0" w:space="0" w:color="auto"/>
                    <w:left w:val="none" w:sz="0" w:space="0" w:color="auto"/>
                    <w:bottom w:val="none" w:sz="0" w:space="0" w:color="auto"/>
                    <w:right w:val="none" w:sz="0" w:space="0" w:color="auto"/>
                  </w:divBdr>
                </w:div>
                <w:div w:id="1972713592">
                  <w:marLeft w:val="0"/>
                  <w:marRight w:val="0"/>
                  <w:marTop w:val="0"/>
                  <w:marBottom w:val="0"/>
                  <w:divBdr>
                    <w:top w:val="none" w:sz="0" w:space="0" w:color="auto"/>
                    <w:left w:val="none" w:sz="0" w:space="0" w:color="auto"/>
                    <w:bottom w:val="none" w:sz="0" w:space="0" w:color="auto"/>
                    <w:right w:val="none" w:sz="0" w:space="0" w:color="auto"/>
                  </w:divBdr>
                </w:div>
                <w:div w:id="2092196373">
                  <w:marLeft w:val="0"/>
                  <w:marRight w:val="0"/>
                  <w:marTop w:val="0"/>
                  <w:marBottom w:val="0"/>
                  <w:divBdr>
                    <w:top w:val="none" w:sz="0" w:space="0" w:color="auto"/>
                    <w:left w:val="none" w:sz="0" w:space="0" w:color="auto"/>
                    <w:bottom w:val="none" w:sz="0" w:space="0" w:color="auto"/>
                    <w:right w:val="none" w:sz="0" w:space="0" w:color="auto"/>
                  </w:divBdr>
                </w:div>
                <w:div w:id="1715931613">
                  <w:marLeft w:val="0"/>
                  <w:marRight w:val="0"/>
                  <w:marTop w:val="0"/>
                  <w:marBottom w:val="0"/>
                  <w:divBdr>
                    <w:top w:val="none" w:sz="0" w:space="0" w:color="auto"/>
                    <w:left w:val="none" w:sz="0" w:space="0" w:color="auto"/>
                    <w:bottom w:val="none" w:sz="0" w:space="0" w:color="auto"/>
                    <w:right w:val="none" w:sz="0" w:space="0" w:color="auto"/>
                  </w:divBdr>
                </w:div>
                <w:div w:id="1886213140">
                  <w:marLeft w:val="0"/>
                  <w:marRight w:val="0"/>
                  <w:marTop w:val="0"/>
                  <w:marBottom w:val="0"/>
                  <w:divBdr>
                    <w:top w:val="none" w:sz="0" w:space="0" w:color="auto"/>
                    <w:left w:val="none" w:sz="0" w:space="0" w:color="auto"/>
                    <w:bottom w:val="none" w:sz="0" w:space="0" w:color="auto"/>
                    <w:right w:val="none" w:sz="0" w:space="0" w:color="auto"/>
                  </w:divBdr>
                </w:div>
                <w:div w:id="874346081">
                  <w:marLeft w:val="0"/>
                  <w:marRight w:val="0"/>
                  <w:marTop w:val="0"/>
                  <w:marBottom w:val="0"/>
                  <w:divBdr>
                    <w:top w:val="none" w:sz="0" w:space="0" w:color="auto"/>
                    <w:left w:val="none" w:sz="0" w:space="0" w:color="auto"/>
                    <w:bottom w:val="none" w:sz="0" w:space="0" w:color="auto"/>
                    <w:right w:val="none" w:sz="0" w:space="0" w:color="auto"/>
                  </w:divBdr>
                </w:div>
                <w:div w:id="632751831">
                  <w:marLeft w:val="0"/>
                  <w:marRight w:val="0"/>
                  <w:marTop w:val="0"/>
                  <w:marBottom w:val="0"/>
                  <w:divBdr>
                    <w:top w:val="none" w:sz="0" w:space="0" w:color="auto"/>
                    <w:left w:val="none" w:sz="0" w:space="0" w:color="auto"/>
                    <w:bottom w:val="none" w:sz="0" w:space="0" w:color="auto"/>
                    <w:right w:val="none" w:sz="0" w:space="0" w:color="auto"/>
                  </w:divBdr>
                </w:div>
                <w:div w:id="1792241009">
                  <w:marLeft w:val="0"/>
                  <w:marRight w:val="0"/>
                  <w:marTop w:val="0"/>
                  <w:marBottom w:val="0"/>
                  <w:divBdr>
                    <w:top w:val="none" w:sz="0" w:space="0" w:color="auto"/>
                    <w:left w:val="none" w:sz="0" w:space="0" w:color="auto"/>
                    <w:bottom w:val="none" w:sz="0" w:space="0" w:color="auto"/>
                    <w:right w:val="none" w:sz="0" w:space="0" w:color="auto"/>
                  </w:divBdr>
                </w:div>
                <w:div w:id="920456219">
                  <w:marLeft w:val="0"/>
                  <w:marRight w:val="0"/>
                  <w:marTop w:val="0"/>
                  <w:marBottom w:val="0"/>
                  <w:divBdr>
                    <w:top w:val="none" w:sz="0" w:space="0" w:color="auto"/>
                    <w:left w:val="none" w:sz="0" w:space="0" w:color="auto"/>
                    <w:bottom w:val="none" w:sz="0" w:space="0" w:color="auto"/>
                    <w:right w:val="none" w:sz="0" w:space="0" w:color="auto"/>
                  </w:divBdr>
                </w:div>
                <w:div w:id="1988628980">
                  <w:marLeft w:val="0"/>
                  <w:marRight w:val="0"/>
                  <w:marTop w:val="0"/>
                  <w:marBottom w:val="0"/>
                  <w:divBdr>
                    <w:top w:val="none" w:sz="0" w:space="0" w:color="auto"/>
                    <w:left w:val="none" w:sz="0" w:space="0" w:color="auto"/>
                    <w:bottom w:val="none" w:sz="0" w:space="0" w:color="auto"/>
                    <w:right w:val="none" w:sz="0" w:space="0" w:color="auto"/>
                  </w:divBdr>
                </w:div>
                <w:div w:id="1315646998">
                  <w:marLeft w:val="0"/>
                  <w:marRight w:val="0"/>
                  <w:marTop w:val="0"/>
                  <w:marBottom w:val="0"/>
                  <w:divBdr>
                    <w:top w:val="none" w:sz="0" w:space="0" w:color="auto"/>
                    <w:left w:val="none" w:sz="0" w:space="0" w:color="auto"/>
                    <w:bottom w:val="none" w:sz="0" w:space="0" w:color="auto"/>
                    <w:right w:val="none" w:sz="0" w:space="0" w:color="auto"/>
                  </w:divBdr>
                </w:div>
                <w:div w:id="251477654">
                  <w:marLeft w:val="0"/>
                  <w:marRight w:val="0"/>
                  <w:marTop w:val="0"/>
                  <w:marBottom w:val="0"/>
                  <w:divBdr>
                    <w:top w:val="none" w:sz="0" w:space="0" w:color="auto"/>
                    <w:left w:val="none" w:sz="0" w:space="0" w:color="auto"/>
                    <w:bottom w:val="none" w:sz="0" w:space="0" w:color="auto"/>
                    <w:right w:val="none" w:sz="0" w:space="0" w:color="auto"/>
                  </w:divBdr>
                </w:div>
                <w:div w:id="392050261">
                  <w:marLeft w:val="0"/>
                  <w:marRight w:val="0"/>
                  <w:marTop w:val="0"/>
                  <w:marBottom w:val="0"/>
                  <w:divBdr>
                    <w:top w:val="none" w:sz="0" w:space="0" w:color="auto"/>
                    <w:left w:val="none" w:sz="0" w:space="0" w:color="auto"/>
                    <w:bottom w:val="none" w:sz="0" w:space="0" w:color="auto"/>
                    <w:right w:val="none" w:sz="0" w:space="0" w:color="auto"/>
                  </w:divBdr>
                </w:div>
                <w:div w:id="28146900">
                  <w:marLeft w:val="0"/>
                  <w:marRight w:val="0"/>
                  <w:marTop w:val="0"/>
                  <w:marBottom w:val="0"/>
                  <w:divBdr>
                    <w:top w:val="none" w:sz="0" w:space="0" w:color="auto"/>
                    <w:left w:val="none" w:sz="0" w:space="0" w:color="auto"/>
                    <w:bottom w:val="none" w:sz="0" w:space="0" w:color="auto"/>
                    <w:right w:val="none" w:sz="0" w:space="0" w:color="auto"/>
                  </w:divBdr>
                </w:div>
                <w:div w:id="127824428">
                  <w:marLeft w:val="0"/>
                  <w:marRight w:val="0"/>
                  <w:marTop w:val="0"/>
                  <w:marBottom w:val="0"/>
                  <w:divBdr>
                    <w:top w:val="none" w:sz="0" w:space="0" w:color="auto"/>
                    <w:left w:val="none" w:sz="0" w:space="0" w:color="auto"/>
                    <w:bottom w:val="none" w:sz="0" w:space="0" w:color="auto"/>
                    <w:right w:val="none" w:sz="0" w:space="0" w:color="auto"/>
                  </w:divBdr>
                </w:div>
                <w:div w:id="1050500543">
                  <w:marLeft w:val="0"/>
                  <w:marRight w:val="0"/>
                  <w:marTop w:val="0"/>
                  <w:marBottom w:val="0"/>
                  <w:divBdr>
                    <w:top w:val="none" w:sz="0" w:space="0" w:color="auto"/>
                    <w:left w:val="none" w:sz="0" w:space="0" w:color="auto"/>
                    <w:bottom w:val="none" w:sz="0" w:space="0" w:color="auto"/>
                    <w:right w:val="none" w:sz="0" w:space="0" w:color="auto"/>
                  </w:divBdr>
                </w:div>
                <w:div w:id="326597011">
                  <w:marLeft w:val="0"/>
                  <w:marRight w:val="0"/>
                  <w:marTop w:val="0"/>
                  <w:marBottom w:val="0"/>
                  <w:divBdr>
                    <w:top w:val="none" w:sz="0" w:space="0" w:color="auto"/>
                    <w:left w:val="none" w:sz="0" w:space="0" w:color="auto"/>
                    <w:bottom w:val="none" w:sz="0" w:space="0" w:color="auto"/>
                    <w:right w:val="none" w:sz="0" w:space="0" w:color="auto"/>
                  </w:divBdr>
                </w:div>
                <w:div w:id="995885780">
                  <w:marLeft w:val="0"/>
                  <w:marRight w:val="0"/>
                  <w:marTop w:val="0"/>
                  <w:marBottom w:val="0"/>
                  <w:divBdr>
                    <w:top w:val="none" w:sz="0" w:space="0" w:color="auto"/>
                    <w:left w:val="none" w:sz="0" w:space="0" w:color="auto"/>
                    <w:bottom w:val="none" w:sz="0" w:space="0" w:color="auto"/>
                    <w:right w:val="none" w:sz="0" w:space="0" w:color="auto"/>
                  </w:divBdr>
                </w:div>
                <w:div w:id="120926958">
                  <w:marLeft w:val="0"/>
                  <w:marRight w:val="0"/>
                  <w:marTop w:val="0"/>
                  <w:marBottom w:val="0"/>
                  <w:divBdr>
                    <w:top w:val="none" w:sz="0" w:space="0" w:color="auto"/>
                    <w:left w:val="none" w:sz="0" w:space="0" w:color="auto"/>
                    <w:bottom w:val="none" w:sz="0" w:space="0" w:color="auto"/>
                    <w:right w:val="none" w:sz="0" w:space="0" w:color="auto"/>
                  </w:divBdr>
                </w:div>
                <w:div w:id="1613632922">
                  <w:marLeft w:val="0"/>
                  <w:marRight w:val="0"/>
                  <w:marTop w:val="0"/>
                  <w:marBottom w:val="0"/>
                  <w:divBdr>
                    <w:top w:val="none" w:sz="0" w:space="0" w:color="auto"/>
                    <w:left w:val="none" w:sz="0" w:space="0" w:color="auto"/>
                    <w:bottom w:val="none" w:sz="0" w:space="0" w:color="auto"/>
                    <w:right w:val="none" w:sz="0" w:space="0" w:color="auto"/>
                  </w:divBdr>
                </w:div>
                <w:div w:id="1253784896">
                  <w:marLeft w:val="0"/>
                  <w:marRight w:val="0"/>
                  <w:marTop w:val="0"/>
                  <w:marBottom w:val="0"/>
                  <w:divBdr>
                    <w:top w:val="none" w:sz="0" w:space="0" w:color="auto"/>
                    <w:left w:val="none" w:sz="0" w:space="0" w:color="auto"/>
                    <w:bottom w:val="none" w:sz="0" w:space="0" w:color="auto"/>
                    <w:right w:val="none" w:sz="0" w:space="0" w:color="auto"/>
                  </w:divBdr>
                </w:div>
                <w:div w:id="1215199526">
                  <w:marLeft w:val="0"/>
                  <w:marRight w:val="0"/>
                  <w:marTop w:val="0"/>
                  <w:marBottom w:val="0"/>
                  <w:divBdr>
                    <w:top w:val="none" w:sz="0" w:space="0" w:color="auto"/>
                    <w:left w:val="none" w:sz="0" w:space="0" w:color="auto"/>
                    <w:bottom w:val="none" w:sz="0" w:space="0" w:color="auto"/>
                    <w:right w:val="none" w:sz="0" w:space="0" w:color="auto"/>
                  </w:divBdr>
                </w:div>
                <w:div w:id="1687629580">
                  <w:marLeft w:val="0"/>
                  <w:marRight w:val="0"/>
                  <w:marTop w:val="0"/>
                  <w:marBottom w:val="0"/>
                  <w:divBdr>
                    <w:top w:val="none" w:sz="0" w:space="0" w:color="auto"/>
                    <w:left w:val="none" w:sz="0" w:space="0" w:color="auto"/>
                    <w:bottom w:val="none" w:sz="0" w:space="0" w:color="auto"/>
                    <w:right w:val="none" w:sz="0" w:space="0" w:color="auto"/>
                  </w:divBdr>
                </w:div>
                <w:div w:id="2077122350">
                  <w:marLeft w:val="0"/>
                  <w:marRight w:val="0"/>
                  <w:marTop w:val="0"/>
                  <w:marBottom w:val="0"/>
                  <w:divBdr>
                    <w:top w:val="none" w:sz="0" w:space="0" w:color="auto"/>
                    <w:left w:val="none" w:sz="0" w:space="0" w:color="auto"/>
                    <w:bottom w:val="none" w:sz="0" w:space="0" w:color="auto"/>
                    <w:right w:val="none" w:sz="0" w:space="0" w:color="auto"/>
                  </w:divBdr>
                </w:div>
                <w:div w:id="120265171">
                  <w:marLeft w:val="0"/>
                  <w:marRight w:val="0"/>
                  <w:marTop w:val="0"/>
                  <w:marBottom w:val="0"/>
                  <w:divBdr>
                    <w:top w:val="none" w:sz="0" w:space="0" w:color="auto"/>
                    <w:left w:val="none" w:sz="0" w:space="0" w:color="auto"/>
                    <w:bottom w:val="none" w:sz="0" w:space="0" w:color="auto"/>
                    <w:right w:val="none" w:sz="0" w:space="0" w:color="auto"/>
                  </w:divBdr>
                </w:div>
                <w:div w:id="897787840">
                  <w:marLeft w:val="0"/>
                  <w:marRight w:val="0"/>
                  <w:marTop w:val="0"/>
                  <w:marBottom w:val="0"/>
                  <w:divBdr>
                    <w:top w:val="none" w:sz="0" w:space="0" w:color="auto"/>
                    <w:left w:val="none" w:sz="0" w:space="0" w:color="auto"/>
                    <w:bottom w:val="none" w:sz="0" w:space="0" w:color="auto"/>
                    <w:right w:val="none" w:sz="0" w:space="0" w:color="auto"/>
                  </w:divBdr>
                </w:div>
                <w:div w:id="302345634">
                  <w:marLeft w:val="0"/>
                  <w:marRight w:val="0"/>
                  <w:marTop w:val="0"/>
                  <w:marBottom w:val="0"/>
                  <w:divBdr>
                    <w:top w:val="none" w:sz="0" w:space="0" w:color="auto"/>
                    <w:left w:val="none" w:sz="0" w:space="0" w:color="auto"/>
                    <w:bottom w:val="none" w:sz="0" w:space="0" w:color="auto"/>
                    <w:right w:val="none" w:sz="0" w:space="0" w:color="auto"/>
                  </w:divBdr>
                </w:div>
                <w:div w:id="354615666">
                  <w:marLeft w:val="0"/>
                  <w:marRight w:val="0"/>
                  <w:marTop w:val="0"/>
                  <w:marBottom w:val="0"/>
                  <w:divBdr>
                    <w:top w:val="none" w:sz="0" w:space="0" w:color="auto"/>
                    <w:left w:val="none" w:sz="0" w:space="0" w:color="auto"/>
                    <w:bottom w:val="none" w:sz="0" w:space="0" w:color="auto"/>
                    <w:right w:val="none" w:sz="0" w:space="0" w:color="auto"/>
                  </w:divBdr>
                </w:div>
                <w:div w:id="2069646353">
                  <w:marLeft w:val="0"/>
                  <w:marRight w:val="0"/>
                  <w:marTop w:val="0"/>
                  <w:marBottom w:val="0"/>
                  <w:divBdr>
                    <w:top w:val="none" w:sz="0" w:space="0" w:color="auto"/>
                    <w:left w:val="none" w:sz="0" w:space="0" w:color="auto"/>
                    <w:bottom w:val="none" w:sz="0" w:space="0" w:color="auto"/>
                    <w:right w:val="none" w:sz="0" w:space="0" w:color="auto"/>
                  </w:divBdr>
                </w:div>
                <w:div w:id="1243643263">
                  <w:marLeft w:val="0"/>
                  <w:marRight w:val="0"/>
                  <w:marTop w:val="0"/>
                  <w:marBottom w:val="0"/>
                  <w:divBdr>
                    <w:top w:val="none" w:sz="0" w:space="0" w:color="auto"/>
                    <w:left w:val="none" w:sz="0" w:space="0" w:color="auto"/>
                    <w:bottom w:val="none" w:sz="0" w:space="0" w:color="auto"/>
                    <w:right w:val="none" w:sz="0" w:space="0" w:color="auto"/>
                  </w:divBdr>
                </w:div>
                <w:div w:id="769930360">
                  <w:marLeft w:val="0"/>
                  <w:marRight w:val="0"/>
                  <w:marTop w:val="0"/>
                  <w:marBottom w:val="0"/>
                  <w:divBdr>
                    <w:top w:val="none" w:sz="0" w:space="0" w:color="auto"/>
                    <w:left w:val="none" w:sz="0" w:space="0" w:color="auto"/>
                    <w:bottom w:val="none" w:sz="0" w:space="0" w:color="auto"/>
                    <w:right w:val="none" w:sz="0" w:space="0" w:color="auto"/>
                  </w:divBdr>
                </w:div>
                <w:div w:id="73746607">
                  <w:marLeft w:val="0"/>
                  <w:marRight w:val="0"/>
                  <w:marTop w:val="0"/>
                  <w:marBottom w:val="0"/>
                  <w:divBdr>
                    <w:top w:val="none" w:sz="0" w:space="0" w:color="auto"/>
                    <w:left w:val="none" w:sz="0" w:space="0" w:color="auto"/>
                    <w:bottom w:val="none" w:sz="0" w:space="0" w:color="auto"/>
                    <w:right w:val="none" w:sz="0" w:space="0" w:color="auto"/>
                  </w:divBdr>
                </w:div>
                <w:div w:id="21516517">
                  <w:marLeft w:val="0"/>
                  <w:marRight w:val="0"/>
                  <w:marTop w:val="0"/>
                  <w:marBottom w:val="0"/>
                  <w:divBdr>
                    <w:top w:val="none" w:sz="0" w:space="0" w:color="auto"/>
                    <w:left w:val="none" w:sz="0" w:space="0" w:color="auto"/>
                    <w:bottom w:val="none" w:sz="0" w:space="0" w:color="auto"/>
                    <w:right w:val="none" w:sz="0" w:space="0" w:color="auto"/>
                  </w:divBdr>
                </w:div>
                <w:div w:id="2046174700">
                  <w:marLeft w:val="0"/>
                  <w:marRight w:val="0"/>
                  <w:marTop w:val="0"/>
                  <w:marBottom w:val="0"/>
                  <w:divBdr>
                    <w:top w:val="none" w:sz="0" w:space="0" w:color="auto"/>
                    <w:left w:val="none" w:sz="0" w:space="0" w:color="auto"/>
                    <w:bottom w:val="none" w:sz="0" w:space="0" w:color="auto"/>
                    <w:right w:val="none" w:sz="0" w:space="0" w:color="auto"/>
                  </w:divBdr>
                </w:div>
                <w:div w:id="1917402083">
                  <w:marLeft w:val="0"/>
                  <w:marRight w:val="0"/>
                  <w:marTop w:val="0"/>
                  <w:marBottom w:val="0"/>
                  <w:divBdr>
                    <w:top w:val="none" w:sz="0" w:space="0" w:color="auto"/>
                    <w:left w:val="none" w:sz="0" w:space="0" w:color="auto"/>
                    <w:bottom w:val="none" w:sz="0" w:space="0" w:color="auto"/>
                    <w:right w:val="none" w:sz="0" w:space="0" w:color="auto"/>
                  </w:divBdr>
                </w:div>
                <w:div w:id="200678473">
                  <w:marLeft w:val="0"/>
                  <w:marRight w:val="0"/>
                  <w:marTop w:val="0"/>
                  <w:marBottom w:val="0"/>
                  <w:divBdr>
                    <w:top w:val="none" w:sz="0" w:space="0" w:color="auto"/>
                    <w:left w:val="none" w:sz="0" w:space="0" w:color="auto"/>
                    <w:bottom w:val="none" w:sz="0" w:space="0" w:color="auto"/>
                    <w:right w:val="none" w:sz="0" w:space="0" w:color="auto"/>
                  </w:divBdr>
                </w:div>
                <w:div w:id="774712036">
                  <w:marLeft w:val="0"/>
                  <w:marRight w:val="0"/>
                  <w:marTop w:val="0"/>
                  <w:marBottom w:val="0"/>
                  <w:divBdr>
                    <w:top w:val="none" w:sz="0" w:space="0" w:color="auto"/>
                    <w:left w:val="none" w:sz="0" w:space="0" w:color="auto"/>
                    <w:bottom w:val="none" w:sz="0" w:space="0" w:color="auto"/>
                    <w:right w:val="none" w:sz="0" w:space="0" w:color="auto"/>
                  </w:divBdr>
                </w:div>
                <w:div w:id="225335049">
                  <w:marLeft w:val="0"/>
                  <w:marRight w:val="0"/>
                  <w:marTop w:val="0"/>
                  <w:marBottom w:val="0"/>
                  <w:divBdr>
                    <w:top w:val="none" w:sz="0" w:space="0" w:color="auto"/>
                    <w:left w:val="none" w:sz="0" w:space="0" w:color="auto"/>
                    <w:bottom w:val="none" w:sz="0" w:space="0" w:color="auto"/>
                    <w:right w:val="none" w:sz="0" w:space="0" w:color="auto"/>
                  </w:divBdr>
                </w:div>
                <w:div w:id="358363312">
                  <w:marLeft w:val="0"/>
                  <w:marRight w:val="0"/>
                  <w:marTop w:val="0"/>
                  <w:marBottom w:val="0"/>
                  <w:divBdr>
                    <w:top w:val="none" w:sz="0" w:space="0" w:color="auto"/>
                    <w:left w:val="none" w:sz="0" w:space="0" w:color="auto"/>
                    <w:bottom w:val="none" w:sz="0" w:space="0" w:color="auto"/>
                    <w:right w:val="none" w:sz="0" w:space="0" w:color="auto"/>
                  </w:divBdr>
                </w:div>
                <w:div w:id="1492335414">
                  <w:marLeft w:val="0"/>
                  <w:marRight w:val="0"/>
                  <w:marTop w:val="0"/>
                  <w:marBottom w:val="0"/>
                  <w:divBdr>
                    <w:top w:val="none" w:sz="0" w:space="0" w:color="auto"/>
                    <w:left w:val="none" w:sz="0" w:space="0" w:color="auto"/>
                    <w:bottom w:val="none" w:sz="0" w:space="0" w:color="auto"/>
                    <w:right w:val="none" w:sz="0" w:space="0" w:color="auto"/>
                  </w:divBdr>
                </w:div>
                <w:div w:id="227039482">
                  <w:marLeft w:val="0"/>
                  <w:marRight w:val="0"/>
                  <w:marTop w:val="0"/>
                  <w:marBottom w:val="0"/>
                  <w:divBdr>
                    <w:top w:val="none" w:sz="0" w:space="0" w:color="auto"/>
                    <w:left w:val="none" w:sz="0" w:space="0" w:color="auto"/>
                    <w:bottom w:val="none" w:sz="0" w:space="0" w:color="auto"/>
                    <w:right w:val="none" w:sz="0" w:space="0" w:color="auto"/>
                  </w:divBdr>
                </w:div>
                <w:div w:id="339746408">
                  <w:marLeft w:val="0"/>
                  <w:marRight w:val="0"/>
                  <w:marTop w:val="0"/>
                  <w:marBottom w:val="0"/>
                  <w:divBdr>
                    <w:top w:val="none" w:sz="0" w:space="0" w:color="auto"/>
                    <w:left w:val="none" w:sz="0" w:space="0" w:color="auto"/>
                    <w:bottom w:val="none" w:sz="0" w:space="0" w:color="auto"/>
                    <w:right w:val="none" w:sz="0" w:space="0" w:color="auto"/>
                  </w:divBdr>
                </w:div>
                <w:div w:id="2105102239">
                  <w:marLeft w:val="0"/>
                  <w:marRight w:val="0"/>
                  <w:marTop w:val="0"/>
                  <w:marBottom w:val="0"/>
                  <w:divBdr>
                    <w:top w:val="none" w:sz="0" w:space="0" w:color="auto"/>
                    <w:left w:val="none" w:sz="0" w:space="0" w:color="auto"/>
                    <w:bottom w:val="none" w:sz="0" w:space="0" w:color="auto"/>
                    <w:right w:val="none" w:sz="0" w:space="0" w:color="auto"/>
                  </w:divBdr>
                </w:div>
                <w:div w:id="665211975">
                  <w:marLeft w:val="0"/>
                  <w:marRight w:val="0"/>
                  <w:marTop w:val="0"/>
                  <w:marBottom w:val="0"/>
                  <w:divBdr>
                    <w:top w:val="none" w:sz="0" w:space="0" w:color="auto"/>
                    <w:left w:val="none" w:sz="0" w:space="0" w:color="auto"/>
                    <w:bottom w:val="none" w:sz="0" w:space="0" w:color="auto"/>
                    <w:right w:val="none" w:sz="0" w:space="0" w:color="auto"/>
                  </w:divBdr>
                </w:div>
                <w:div w:id="1063404643">
                  <w:marLeft w:val="0"/>
                  <w:marRight w:val="0"/>
                  <w:marTop w:val="0"/>
                  <w:marBottom w:val="0"/>
                  <w:divBdr>
                    <w:top w:val="none" w:sz="0" w:space="0" w:color="auto"/>
                    <w:left w:val="none" w:sz="0" w:space="0" w:color="auto"/>
                    <w:bottom w:val="none" w:sz="0" w:space="0" w:color="auto"/>
                    <w:right w:val="none" w:sz="0" w:space="0" w:color="auto"/>
                  </w:divBdr>
                </w:div>
                <w:div w:id="345519851">
                  <w:marLeft w:val="0"/>
                  <w:marRight w:val="0"/>
                  <w:marTop w:val="0"/>
                  <w:marBottom w:val="0"/>
                  <w:divBdr>
                    <w:top w:val="none" w:sz="0" w:space="0" w:color="auto"/>
                    <w:left w:val="none" w:sz="0" w:space="0" w:color="auto"/>
                    <w:bottom w:val="none" w:sz="0" w:space="0" w:color="auto"/>
                    <w:right w:val="none" w:sz="0" w:space="0" w:color="auto"/>
                  </w:divBdr>
                </w:div>
                <w:div w:id="1530952390">
                  <w:marLeft w:val="0"/>
                  <w:marRight w:val="0"/>
                  <w:marTop w:val="0"/>
                  <w:marBottom w:val="0"/>
                  <w:divBdr>
                    <w:top w:val="none" w:sz="0" w:space="0" w:color="auto"/>
                    <w:left w:val="none" w:sz="0" w:space="0" w:color="auto"/>
                    <w:bottom w:val="none" w:sz="0" w:space="0" w:color="auto"/>
                    <w:right w:val="none" w:sz="0" w:space="0" w:color="auto"/>
                  </w:divBdr>
                </w:div>
                <w:div w:id="529608859">
                  <w:marLeft w:val="0"/>
                  <w:marRight w:val="0"/>
                  <w:marTop w:val="0"/>
                  <w:marBottom w:val="0"/>
                  <w:divBdr>
                    <w:top w:val="none" w:sz="0" w:space="0" w:color="auto"/>
                    <w:left w:val="none" w:sz="0" w:space="0" w:color="auto"/>
                    <w:bottom w:val="none" w:sz="0" w:space="0" w:color="auto"/>
                    <w:right w:val="none" w:sz="0" w:space="0" w:color="auto"/>
                  </w:divBdr>
                </w:div>
                <w:div w:id="848759365">
                  <w:marLeft w:val="0"/>
                  <w:marRight w:val="0"/>
                  <w:marTop w:val="0"/>
                  <w:marBottom w:val="0"/>
                  <w:divBdr>
                    <w:top w:val="none" w:sz="0" w:space="0" w:color="auto"/>
                    <w:left w:val="none" w:sz="0" w:space="0" w:color="auto"/>
                    <w:bottom w:val="none" w:sz="0" w:space="0" w:color="auto"/>
                    <w:right w:val="none" w:sz="0" w:space="0" w:color="auto"/>
                  </w:divBdr>
                </w:div>
                <w:div w:id="21785533">
                  <w:marLeft w:val="0"/>
                  <w:marRight w:val="0"/>
                  <w:marTop w:val="0"/>
                  <w:marBottom w:val="0"/>
                  <w:divBdr>
                    <w:top w:val="none" w:sz="0" w:space="0" w:color="auto"/>
                    <w:left w:val="none" w:sz="0" w:space="0" w:color="auto"/>
                    <w:bottom w:val="none" w:sz="0" w:space="0" w:color="auto"/>
                    <w:right w:val="none" w:sz="0" w:space="0" w:color="auto"/>
                  </w:divBdr>
                </w:div>
                <w:div w:id="1679427791">
                  <w:marLeft w:val="0"/>
                  <w:marRight w:val="0"/>
                  <w:marTop w:val="0"/>
                  <w:marBottom w:val="0"/>
                  <w:divBdr>
                    <w:top w:val="none" w:sz="0" w:space="0" w:color="auto"/>
                    <w:left w:val="none" w:sz="0" w:space="0" w:color="auto"/>
                    <w:bottom w:val="none" w:sz="0" w:space="0" w:color="auto"/>
                    <w:right w:val="none" w:sz="0" w:space="0" w:color="auto"/>
                  </w:divBdr>
                </w:div>
                <w:div w:id="2073112832">
                  <w:marLeft w:val="0"/>
                  <w:marRight w:val="0"/>
                  <w:marTop w:val="0"/>
                  <w:marBottom w:val="0"/>
                  <w:divBdr>
                    <w:top w:val="none" w:sz="0" w:space="0" w:color="auto"/>
                    <w:left w:val="none" w:sz="0" w:space="0" w:color="auto"/>
                    <w:bottom w:val="none" w:sz="0" w:space="0" w:color="auto"/>
                    <w:right w:val="none" w:sz="0" w:space="0" w:color="auto"/>
                  </w:divBdr>
                </w:div>
                <w:div w:id="1779565323">
                  <w:marLeft w:val="0"/>
                  <w:marRight w:val="0"/>
                  <w:marTop w:val="0"/>
                  <w:marBottom w:val="0"/>
                  <w:divBdr>
                    <w:top w:val="none" w:sz="0" w:space="0" w:color="auto"/>
                    <w:left w:val="none" w:sz="0" w:space="0" w:color="auto"/>
                    <w:bottom w:val="none" w:sz="0" w:space="0" w:color="auto"/>
                    <w:right w:val="none" w:sz="0" w:space="0" w:color="auto"/>
                  </w:divBdr>
                </w:div>
                <w:div w:id="1289505047">
                  <w:marLeft w:val="0"/>
                  <w:marRight w:val="0"/>
                  <w:marTop w:val="0"/>
                  <w:marBottom w:val="0"/>
                  <w:divBdr>
                    <w:top w:val="none" w:sz="0" w:space="0" w:color="auto"/>
                    <w:left w:val="none" w:sz="0" w:space="0" w:color="auto"/>
                    <w:bottom w:val="none" w:sz="0" w:space="0" w:color="auto"/>
                    <w:right w:val="none" w:sz="0" w:space="0" w:color="auto"/>
                  </w:divBdr>
                </w:div>
                <w:div w:id="430049793">
                  <w:marLeft w:val="0"/>
                  <w:marRight w:val="0"/>
                  <w:marTop w:val="0"/>
                  <w:marBottom w:val="0"/>
                  <w:divBdr>
                    <w:top w:val="none" w:sz="0" w:space="0" w:color="auto"/>
                    <w:left w:val="none" w:sz="0" w:space="0" w:color="auto"/>
                    <w:bottom w:val="none" w:sz="0" w:space="0" w:color="auto"/>
                    <w:right w:val="none" w:sz="0" w:space="0" w:color="auto"/>
                  </w:divBdr>
                </w:div>
                <w:div w:id="1369990846">
                  <w:marLeft w:val="0"/>
                  <w:marRight w:val="0"/>
                  <w:marTop w:val="0"/>
                  <w:marBottom w:val="0"/>
                  <w:divBdr>
                    <w:top w:val="none" w:sz="0" w:space="0" w:color="auto"/>
                    <w:left w:val="none" w:sz="0" w:space="0" w:color="auto"/>
                    <w:bottom w:val="none" w:sz="0" w:space="0" w:color="auto"/>
                    <w:right w:val="none" w:sz="0" w:space="0" w:color="auto"/>
                  </w:divBdr>
                </w:div>
                <w:div w:id="815073943">
                  <w:marLeft w:val="0"/>
                  <w:marRight w:val="0"/>
                  <w:marTop w:val="0"/>
                  <w:marBottom w:val="0"/>
                  <w:divBdr>
                    <w:top w:val="none" w:sz="0" w:space="0" w:color="auto"/>
                    <w:left w:val="none" w:sz="0" w:space="0" w:color="auto"/>
                    <w:bottom w:val="none" w:sz="0" w:space="0" w:color="auto"/>
                    <w:right w:val="none" w:sz="0" w:space="0" w:color="auto"/>
                  </w:divBdr>
                </w:div>
                <w:div w:id="1374840185">
                  <w:marLeft w:val="0"/>
                  <w:marRight w:val="0"/>
                  <w:marTop w:val="0"/>
                  <w:marBottom w:val="0"/>
                  <w:divBdr>
                    <w:top w:val="none" w:sz="0" w:space="0" w:color="auto"/>
                    <w:left w:val="none" w:sz="0" w:space="0" w:color="auto"/>
                    <w:bottom w:val="none" w:sz="0" w:space="0" w:color="auto"/>
                    <w:right w:val="none" w:sz="0" w:space="0" w:color="auto"/>
                  </w:divBdr>
                </w:div>
                <w:div w:id="76480716">
                  <w:marLeft w:val="0"/>
                  <w:marRight w:val="0"/>
                  <w:marTop w:val="0"/>
                  <w:marBottom w:val="0"/>
                  <w:divBdr>
                    <w:top w:val="none" w:sz="0" w:space="0" w:color="auto"/>
                    <w:left w:val="none" w:sz="0" w:space="0" w:color="auto"/>
                    <w:bottom w:val="none" w:sz="0" w:space="0" w:color="auto"/>
                    <w:right w:val="none" w:sz="0" w:space="0" w:color="auto"/>
                  </w:divBdr>
                </w:div>
                <w:div w:id="208149736">
                  <w:marLeft w:val="0"/>
                  <w:marRight w:val="0"/>
                  <w:marTop w:val="0"/>
                  <w:marBottom w:val="0"/>
                  <w:divBdr>
                    <w:top w:val="none" w:sz="0" w:space="0" w:color="auto"/>
                    <w:left w:val="none" w:sz="0" w:space="0" w:color="auto"/>
                    <w:bottom w:val="none" w:sz="0" w:space="0" w:color="auto"/>
                    <w:right w:val="none" w:sz="0" w:space="0" w:color="auto"/>
                  </w:divBdr>
                </w:div>
                <w:div w:id="180709256">
                  <w:marLeft w:val="0"/>
                  <w:marRight w:val="0"/>
                  <w:marTop w:val="0"/>
                  <w:marBottom w:val="0"/>
                  <w:divBdr>
                    <w:top w:val="none" w:sz="0" w:space="0" w:color="auto"/>
                    <w:left w:val="none" w:sz="0" w:space="0" w:color="auto"/>
                    <w:bottom w:val="none" w:sz="0" w:space="0" w:color="auto"/>
                    <w:right w:val="none" w:sz="0" w:space="0" w:color="auto"/>
                  </w:divBdr>
                </w:div>
                <w:div w:id="1853373141">
                  <w:marLeft w:val="0"/>
                  <w:marRight w:val="0"/>
                  <w:marTop w:val="0"/>
                  <w:marBottom w:val="0"/>
                  <w:divBdr>
                    <w:top w:val="none" w:sz="0" w:space="0" w:color="auto"/>
                    <w:left w:val="none" w:sz="0" w:space="0" w:color="auto"/>
                    <w:bottom w:val="none" w:sz="0" w:space="0" w:color="auto"/>
                    <w:right w:val="none" w:sz="0" w:space="0" w:color="auto"/>
                  </w:divBdr>
                </w:div>
                <w:div w:id="609900587">
                  <w:marLeft w:val="0"/>
                  <w:marRight w:val="0"/>
                  <w:marTop w:val="0"/>
                  <w:marBottom w:val="0"/>
                  <w:divBdr>
                    <w:top w:val="none" w:sz="0" w:space="0" w:color="auto"/>
                    <w:left w:val="none" w:sz="0" w:space="0" w:color="auto"/>
                    <w:bottom w:val="none" w:sz="0" w:space="0" w:color="auto"/>
                    <w:right w:val="none" w:sz="0" w:space="0" w:color="auto"/>
                  </w:divBdr>
                </w:div>
                <w:div w:id="481583744">
                  <w:marLeft w:val="0"/>
                  <w:marRight w:val="0"/>
                  <w:marTop w:val="0"/>
                  <w:marBottom w:val="0"/>
                  <w:divBdr>
                    <w:top w:val="none" w:sz="0" w:space="0" w:color="auto"/>
                    <w:left w:val="none" w:sz="0" w:space="0" w:color="auto"/>
                    <w:bottom w:val="none" w:sz="0" w:space="0" w:color="auto"/>
                    <w:right w:val="none" w:sz="0" w:space="0" w:color="auto"/>
                  </w:divBdr>
                </w:div>
                <w:div w:id="1835757657">
                  <w:marLeft w:val="0"/>
                  <w:marRight w:val="0"/>
                  <w:marTop w:val="0"/>
                  <w:marBottom w:val="0"/>
                  <w:divBdr>
                    <w:top w:val="none" w:sz="0" w:space="0" w:color="auto"/>
                    <w:left w:val="none" w:sz="0" w:space="0" w:color="auto"/>
                    <w:bottom w:val="none" w:sz="0" w:space="0" w:color="auto"/>
                    <w:right w:val="none" w:sz="0" w:space="0" w:color="auto"/>
                  </w:divBdr>
                </w:div>
                <w:div w:id="1000885563">
                  <w:marLeft w:val="0"/>
                  <w:marRight w:val="0"/>
                  <w:marTop w:val="0"/>
                  <w:marBottom w:val="0"/>
                  <w:divBdr>
                    <w:top w:val="none" w:sz="0" w:space="0" w:color="auto"/>
                    <w:left w:val="none" w:sz="0" w:space="0" w:color="auto"/>
                    <w:bottom w:val="none" w:sz="0" w:space="0" w:color="auto"/>
                    <w:right w:val="none" w:sz="0" w:space="0" w:color="auto"/>
                  </w:divBdr>
                </w:div>
                <w:div w:id="23990296">
                  <w:marLeft w:val="0"/>
                  <w:marRight w:val="0"/>
                  <w:marTop w:val="0"/>
                  <w:marBottom w:val="0"/>
                  <w:divBdr>
                    <w:top w:val="none" w:sz="0" w:space="0" w:color="auto"/>
                    <w:left w:val="none" w:sz="0" w:space="0" w:color="auto"/>
                    <w:bottom w:val="none" w:sz="0" w:space="0" w:color="auto"/>
                    <w:right w:val="none" w:sz="0" w:space="0" w:color="auto"/>
                  </w:divBdr>
                </w:div>
                <w:div w:id="2102994433">
                  <w:marLeft w:val="0"/>
                  <w:marRight w:val="0"/>
                  <w:marTop w:val="0"/>
                  <w:marBottom w:val="0"/>
                  <w:divBdr>
                    <w:top w:val="none" w:sz="0" w:space="0" w:color="auto"/>
                    <w:left w:val="none" w:sz="0" w:space="0" w:color="auto"/>
                    <w:bottom w:val="none" w:sz="0" w:space="0" w:color="auto"/>
                    <w:right w:val="none" w:sz="0" w:space="0" w:color="auto"/>
                  </w:divBdr>
                </w:div>
                <w:div w:id="44187804">
                  <w:marLeft w:val="0"/>
                  <w:marRight w:val="0"/>
                  <w:marTop w:val="0"/>
                  <w:marBottom w:val="0"/>
                  <w:divBdr>
                    <w:top w:val="none" w:sz="0" w:space="0" w:color="auto"/>
                    <w:left w:val="none" w:sz="0" w:space="0" w:color="auto"/>
                    <w:bottom w:val="none" w:sz="0" w:space="0" w:color="auto"/>
                    <w:right w:val="none" w:sz="0" w:space="0" w:color="auto"/>
                  </w:divBdr>
                </w:div>
                <w:div w:id="788356307">
                  <w:marLeft w:val="0"/>
                  <w:marRight w:val="0"/>
                  <w:marTop w:val="0"/>
                  <w:marBottom w:val="0"/>
                  <w:divBdr>
                    <w:top w:val="none" w:sz="0" w:space="0" w:color="auto"/>
                    <w:left w:val="none" w:sz="0" w:space="0" w:color="auto"/>
                    <w:bottom w:val="none" w:sz="0" w:space="0" w:color="auto"/>
                    <w:right w:val="none" w:sz="0" w:space="0" w:color="auto"/>
                  </w:divBdr>
                </w:div>
                <w:div w:id="583606564">
                  <w:marLeft w:val="0"/>
                  <w:marRight w:val="0"/>
                  <w:marTop w:val="0"/>
                  <w:marBottom w:val="0"/>
                  <w:divBdr>
                    <w:top w:val="none" w:sz="0" w:space="0" w:color="auto"/>
                    <w:left w:val="none" w:sz="0" w:space="0" w:color="auto"/>
                    <w:bottom w:val="none" w:sz="0" w:space="0" w:color="auto"/>
                    <w:right w:val="none" w:sz="0" w:space="0" w:color="auto"/>
                  </w:divBdr>
                </w:div>
                <w:div w:id="92357390">
                  <w:marLeft w:val="0"/>
                  <w:marRight w:val="0"/>
                  <w:marTop w:val="0"/>
                  <w:marBottom w:val="0"/>
                  <w:divBdr>
                    <w:top w:val="none" w:sz="0" w:space="0" w:color="auto"/>
                    <w:left w:val="none" w:sz="0" w:space="0" w:color="auto"/>
                    <w:bottom w:val="none" w:sz="0" w:space="0" w:color="auto"/>
                    <w:right w:val="none" w:sz="0" w:space="0" w:color="auto"/>
                  </w:divBdr>
                </w:div>
                <w:div w:id="2081782401">
                  <w:marLeft w:val="0"/>
                  <w:marRight w:val="0"/>
                  <w:marTop w:val="0"/>
                  <w:marBottom w:val="0"/>
                  <w:divBdr>
                    <w:top w:val="none" w:sz="0" w:space="0" w:color="auto"/>
                    <w:left w:val="none" w:sz="0" w:space="0" w:color="auto"/>
                    <w:bottom w:val="none" w:sz="0" w:space="0" w:color="auto"/>
                    <w:right w:val="none" w:sz="0" w:space="0" w:color="auto"/>
                  </w:divBdr>
                </w:div>
                <w:div w:id="1692797100">
                  <w:marLeft w:val="0"/>
                  <w:marRight w:val="0"/>
                  <w:marTop w:val="0"/>
                  <w:marBottom w:val="0"/>
                  <w:divBdr>
                    <w:top w:val="none" w:sz="0" w:space="0" w:color="auto"/>
                    <w:left w:val="none" w:sz="0" w:space="0" w:color="auto"/>
                    <w:bottom w:val="none" w:sz="0" w:space="0" w:color="auto"/>
                    <w:right w:val="none" w:sz="0" w:space="0" w:color="auto"/>
                  </w:divBdr>
                </w:div>
                <w:div w:id="1276408686">
                  <w:marLeft w:val="0"/>
                  <w:marRight w:val="0"/>
                  <w:marTop w:val="0"/>
                  <w:marBottom w:val="0"/>
                  <w:divBdr>
                    <w:top w:val="none" w:sz="0" w:space="0" w:color="auto"/>
                    <w:left w:val="none" w:sz="0" w:space="0" w:color="auto"/>
                    <w:bottom w:val="none" w:sz="0" w:space="0" w:color="auto"/>
                    <w:right w:val="none" w:sz="0" w:space="0" w:color="auto"/>
                  </w:divBdr>
                </w:div>
                <w:div w:id="1812358389">
                  <w:marLeft w:val="0"/>
                  <w:marRight w:val="0"/>
                  <w:marTop w:val="0"/>
                  <w:marBottom w:val="0"/>
                  <w:divBdr>
                    <w:top w:val="none" w:sz="0" w:space="0" w:color="auto"/>
                    <w:left w:val="none" w:sz="0" w:space="0" w:color="auto"/>
                    <w:bottom w:val="none" w:sz="0" w:space="0" w:color="auto"/>
                    <w:right w:val="none" w:sz="0" w:space="0" w:color="auto"/>
                  </w:divBdr>
                </w:div>
                <w:div w:id="995768306">
                  <w:marLeft w:val="0"/>
                  <w:marRight w:val="0"/>
                  <w:marTop w:val="0"/>
                  <w:marBottom w:val="0"/>
                  <w:divBdr>
                    <w:top w:val="none" w:sz="0" w:space="0" w:color="auto"/>
                    <w:left w:val="none" w:sz="0" w:space="0" w:color="auto"/>
                    <w:bottom w:val="none" w:sz="0" w:space="0" w:color="auto"/>
                    <w:right w:val="none" w:sz="0" w:space="0" w:color="auto"/>
                  </w:divBdr>
                </w:div>
                <w:div w:id="1363168782">
                  <w:marLeft w:val="0"/>
                  <w:marRight w:val="0"/>
                  <w:marTop w:val="0"/>
                  <w:marBottom w:val="0"/>
                  <w:divBdr>
                    <w:top w:val="none" w:sz="0" w:space="0" w:color="auto"/>
                    <w:left w:val="none" w:sz="0" w:space="0" w:color="auto"/>
                    <w:bottom w:val="none" w:sz="0" w:space="0" w:color="auto"/>
                    <w:right w:val="none" w:sz="0" w:space="0" w:color="auto"/>
                  </w:divBdr>
                </w:div>
                <w:div w:id="462843572">
                  <w:marLeft w:val="0"/>
                  <w:marRight w:val="0"/>
                  <w:marTop w:val="0"/>
                  <w:marBottom w:val="0"/>
                  <w:divBdr>
                    <w:top w:val="none" w:sz="0" w:space="0" w:color="auto"/>
                    <w:left w:val="none" w:sz="0" w:space="0" w:color="auto"/>
                    <w:bottom w:val="none" w:sz="0" w:space="0" w:color="auto"/>
                    <w:right w:val="none" w:sz="0" w:space="0" w:color="auto"/>
                  </w:divBdr>
                </w:div>
                <w:div w:id="261841636">
                  <w:marLeft w:val="0"/>
                  <w:marRight w:val="0"/>
                  <w:marTop w:val="0"/>
                  <w:marBottom w:val="0"/>
                  <w:divBdr>
                    <w:top w:val="none" w:sz="0" w:space="0" w:color="auto"/>
                    <w:left w:val="none" w:sz="0" w:space="0" w:color="auto"/>
                    <w:bottom w:val="none" w:sz="0" w:space="0" w:color="auto"/>
                    <w:right w:val="none" w:sz="0" w:space="0" w:color="auto"/>
                  </w:divBdr>
                </w:div>
                <w:div w:id="1868326333">
                  <w:marLeft w:val="0"/>
                  <w:marRight w:val="0"/>
                  <w:marTop w:val="0"/>
                  <w:marBottom w:val="0"/>
                  <w:divBdr>
                    <w:top w:val="none" w:sz="0" w:space="0" w:color="auto"/>
                    <w:left w:val="none" w:sz="0" w:space="0" w:color="auto"/>
                    <w:bottom w:val="none" w:sz="0" w:space="0" w:color="auto"/>
                    <w:right w:val="none" w:sz="0" w:space="0" w:color="auto"/>
                  </w:divBdr>
                </w:div>
                <w:div w:id="699890946">
                  <w:marLeft w:val="0"/>
                  <w:marRight w:val="0"/>
                  <w:marTop w:val="0"/>
                  <w:marBottom w:val="0"/>
                  <w:divBdr>
                    <w:top w:val="none" w:sz="0" w:space="0" w:color="auto"/>
                    <w:left w:val="none" w:sz="0" w:space="0" w:color="auto"/>
                    <w:bottom w:val="none" w:sz="0" w:space="0" w:color="auto"/>
                    <w:right w:val="none" w:sz="0" w:space="0" w:color="auto"/>
                  </w:divBdr>
                </w:div>
                <w:div w:id="1511408158">
                  <w:marLeft w:val="0"/>
                  <w:marRight w:val="0"/>
                  <w:marTop w:val="0"/>
                  <w:marBottom w:val="0"/>
                  <w:divBdr>
                    <w:top w:val="none" w:sz="0" w:space="0" w:color="auto"/>
                    <w:left w:val="none" w:sz="0" w:space="0" w:color="auto"/>
                    <w:bottom w:val="none" w:sz="0" w:space="0" w:color="auto"/>
                    <w:right w:val="none" w:sz="0" w:space="0" w:color="auto"/>
                  </w:divBdr>
                </w:div>
                <w:div w:id="314337144">
                  <w:marLeft w:val="0"/>
                  <w:marRight w:val="0"/>
                  <w:marTop w:val="0"/>
                  <w:marBottom w:val="0"/>
                  <w:divBdr>
                    <w:top w:val="none" w:sz="0" w:space="0" w:color="auto"/>
                    <w:left w:val="none" w:sz="0" w:space="0" w:color="auto"/>
                    <w:bottom w:val="none" w:sz="0" w:space="0" w:color="auto"/>
                    <w:right w:val="none" w:sz="0" w:space="0" w:color="auto"/>
                  </w:divBdr>
                </w:div>
                <w:div w:id="527716825">
                  <w:marLeft w:val="0"/>
                  <w:marRight w:val="0"/>
                  <w:marTop w:val="0"/>
                  <w:marBottom w:val="0"/>
                  <w:divBdr>
                    <w:top w:val="none" w:sz="0" w:space="0" w:color="auto"/>
                    <w:left w:val="none" w:sz="0" w:space="0" w:color="auto"/>
                    <w:bottom w:val="none" w:sz="0" w:space="0" w:color="auto"/>
                    <w:right w:val="none" w:sz="0" w:space="0" w:color="auto"/>
                  </w:divBdr>
                </w:div>
                <w:div w:id="134568249">
                  <w:marLeft w:val="0"/>
                  <w:marRight w:val="0"/>
                  <w:marTop w:val="0"/>
                  <w:marBottom w:val="0"/>
                  <w:divBdr>
                    <w:top w:val="none" w:sz="0" w:space="0" w:color="auto"/>
                    <w:left w:val="none" w:sz="0" w:space="0" w:color="auto"/>
                    <w:bottom w:val="none" w:sz="0" w:space="0" w:color="auto"/>
                    <w:right w:val="none" w:sz="0" w:space="0" w:color="auto"/>
                  </w:divBdr>
                </w:div>
                <w:div w:id="1348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76513">
          <w:marLeft w:val="0"/>
          <w:marRight w:val="0"/>
          <w:marTop w:val="0"/>
          <w:marBottom w:val="0"/>
          <w:divBdr>
            <w:top w:val="none" w:sz="0" w:space="0" w:color="auto"/>
            <w:left w:val="none" w:sz="0" w:space="0" w:color="auto"/>
            <w:bottom w:val="none" w:sz="0" w:space="0" w:color="auto"/>
            <w:right w:val="none" w:sz="0" w:space="0" w:color="auto"/>
          </w:divBdr>
          <w:divsChild>
            <w:div w:id="1104764357">
              <w:marLeft w:val="0"/>
              <w:marRight w:val="0"/>
              <w:marTop w:val="0"/>
              <w:marBottom w:val="0"/>
              <w:divBdr>
                <w:top w:val="none" w:sz="0" w:space="0" w:color="auto"/>
                <w:left w:val="none" w:sz="0" w:space="0" w:color="auto"/>
                <w:bottom w:val="none" w:sz="0" w:space="0" w:color="auto"/>
                <w:right w:val="none" w:sz="0" w:space="0" w:color="auto"/>
              </w:divBdr>
              <w:divsChild>
                <w:div w:id="1728650465">
                  <w:marLeft w:val="0"/>
                  <w:marRight w:val="0"/>
                  <w:marTop w:val="0"/>
                  <w:marBottom w:val="0"/>
                  <w:divBdr>
                    <w:top w:val="none" w:sz="0" w:space="0" w:color="auto"/>
                    <w:left w:val="none" w:sz="0" w:space="0" w:color="auto"/>
                    <w:bottom w:val="none" w:sz="0" w:space="0" w:color="auto"/>
                    <w:right w:val="none" w:sz="0" w:space="0" w:color="auto"/>
                  </w:divBdr>
                </w:div>
                <w:div w:id="1999531856">
                  <w:marLeft w:val="0"/>
                  <w:marRight w:val="0"/>
                  <w:marTop w:val="0"/>
                  <w:marBottom w:val="0"/>
                  <w:divBdr>
                    <w:top w:val="none" w:sz="0" w:space="0" w:color="auto"/>
                    <w:left w:val="none" w:sz="0" w:space="0" w:color="auto"/>
                    <w:bottom w:val="none" w:sz="0" w:space="0" w:color="auto"/>
                    <w:right w:val="none" w:sz="0" w:space="0" w:color="auto"/>
                  </w:divBdr>
                </w:div>
                <w:div w:id="1788961222">
                  <w:marLeft w:val="0"/>
                  <w:marRight w:val="0"/>
                  <w:marTop w:val="0"/>
                  <w:marBottom w:val="0"/>
                  <w:divBdr>
                    <w:top w:val="none" w:sz="0" w:space="0" w:color="auto"/>
                    <w:left w:val="none" w:sz="0" w:space="0" w:color="auto"/>
                    <w:bottom w:val="none" w:sz="0" w:space="0" w:color="auto"/>
                    <w:right w:val="none" w:sz="0" w:space="0" w:color="auto"/>
                  </w:divBdr>
                </w:div>
                <w:div w:id="231740971">
                  <w:marLeft w:val="0"/>
                  <w:marRight w:val="0"/>
                  <w:marTop w:val="0"/>
                  <w:marBottom w:val="0"/>
                  <w:divBdr>
                    <w:top w:val="none" w:sz="0" w:space="0" w:color="auto"/>
                    <w:left w:val="none" w:sz="0" w:space="0" w:color="auto"/>
                    <w:bottom w:val="none" w:sz="0" w:space="0" w:color="auto"/>
                    <w:right w:val="none" w:sz="0" w:space="0" w:color="auto"/>
                  </w:divBdr>
                </w:div>
                <w:div w:id="2096633711">
                  <w:marLeft w:val="0"/>
                  <w:marRight w:val="0"/>
                  <w:marTop w:val="0"/>
                  <w:marBottom w:val="0"/>
                  <w:divBdr>
                    <w:top w:val="none" w:sz="0" w:space="0" w:color="auto"/>
                    <w:left w:val="none" w:sz="0" w:space="0" w:color="auto"/>
                    <w:bottom w:val="none" w:sz="0" w:space="0" w:color="auto"/>
                    <w:right w:val="none" w:sz="0" w:space="0" w:color="auto"/>
                  </w:divBdr>
                </w:div>
                <w:div w:id="1665359">
                  <w:marLeft w:val="0"/>
                  <w:marRight w:val="0"/>
                  <w:marTop w:val="0"/>
                  <w:marBottom w:val="0"/>
                  <w:divBdr>
                    <w:top w:val="none" w:sz="0" w:space="0" w:color="auto"/>
                    <w:left w:val="none" w:sz="0" w:space="0" w:color="auto"/>
                    <w:bottom w:val="none" w:sz="0" w:space="0" w:color="auto"/>
                    <w:right w:val="none" w:sz="0" w:space="0" w:color="auto"/>
                  </w:divBdr>
                </w:div>
                <w:div w:id="858473055">
                  <w:marLeft w:val="0"/>
                  <w:marRight w:val="0"/>
                  <w:marTop w:val="0"/>
                  <w:marBottom w:val="0"/>
                  <w:divBdr>
                    <w:top w:val="none" w:sz="0" w:space="0" w:color="auto"/>
                    <w:left w:val="none" w:sz="0" w:space="0" w:color="auto"/>
                    <w:bottom w:val="none" w:sz="0" w:space="0" w:color="auto"/>
                    <w:right w:val="none" w:sz="0" w:space="0" w:color="auto"/>
                  </w:divBdr>
                </w:div>
                <w:div w:id="1657413234">
                  <w:marLeft w:val="0"/>
                  <w:marRight w:val="0"/>
                  <w:marTop w:val="0"/>
                  <w:marBottom w:val="0"/>
                  <w:divBdr>
                    <w:top w:val="none" w:sz="0" w:space="0" w:color="auto"/>
                    <w:left w:val="none" w:sz="0" w:space="0" w:color="auto"/>
                    <w:bottom w:val="none" w:sz="0" w:space="0" w:color="auto"/>
                    <w:right w:val="none" w:sz="0" w:space="0" w:color="auto"/>
                  </w:divBdr>
                </w:div>
                <w:div w:id="282469554">
                  <w:marLeft w:val="0"/>
                  <w:marRight w:val="0"/>
                  <w:marTop w:val="0"/>
                  <w:marBottom w:val="0"/>
                  <w:divBdr>
                    <w:top w:val="none" w:sz="0" w:space="0" w:color="auto"/>
                    <w:left w:val="none" w:sz="0" w:space="0" w:color="auto"/>
                    <w:bottom w:val="none" w:sz="0" w:space="0" w:color="auto"/>
                    <w:right w:val="none" w:sz="0" w:space="0" w:color="auto"/>
                  </w:divBdr>
                </w:div>
                <w:div w:id="1684699648">
                  <w:marLeft w:val="0"/>
                  <w:marRight w:val="0"/>
                  <w:marTop w:val="0"/>
                  <w:marBottom w:val="0"/>
                  <w:divBdr>
                    <w:top w:val="none" w:sz="0" w:space="0" w:color="auto"/>
                    <w:left w:val="none" w:sz="0" w:space="0" w:color="auto"/>
                    <w:bottom w:val="none" w:sz="0" w:space="0" w:color="auto"/>
                    <w:right w:val="none" w:sz="0" w:space="0" w:color="auto"/>
                  </w:divBdr>
                </w:div>
                <w:div w:id="1830705539">
                  <w:marLeft w:val="0"/>
                  <w:marRight w:val="0"/>
                  <w:marTop w:val="0"/>
                  <w:marBottom w:val="0"/>
                  <w:divBdr>
                    <w:top w:val="none" w:sz="0" w:space="0" w:color="auto"/>
                    <w:left w:val="none" w:sz="0" w:space="0" w:color="auto"/>
                    <w:bottom w:val="none" w:sz="0" w:space="0" w:color="auto"/>
                    <w:right w:val="none" w:sz="0" w:space="0" w:color="auto"/>
                  </w:divBdr>
                </w:div>
                <w:div w:id="480192508">
                  <w:marLeft w:val="0"/>
                  <w:marRight w:val="0"/>
                  <w:marTop w:val="0"/>
                  <w:marBottom w:val="0"/>
                  <w:divBdr>
                    <w:top w:val="none" w:sz="0" w:space="0" w:color="auto"/>
                    <w:left w:val="none" w:sz="0" w:space="0" w:color="auto"/>
                    <w:bottom w:val="none" w:sz="0" w:space="0" w:color="auto"/>
                    <w:right w:val="none" w:sz="0" w:space="0" w:color="auto"/>
                  </w:divBdr>
                </w:div>
                <w:div w:id="159321114">
                  <w:marLeft w:val="0"/>
                  <w:marRight w:val="0"/>
                  <w:marTop w:val="0"/>
                  <w:marBottom w:val="0"/>
                  <w:divBdr>
                    <w:top w:val="none" w:sz="0" w:space="0" w:color="auto"/>
                    <w:left w:val="none" w:sz="0" w:space="0" w:color="auto"/>
                    <w:bottom w:val="none" w:sz="0" w:space="0" w:color="auto"/>
                    <w:right w:val="none" w:sz="0" w:space="0" w:color="auto"/>
                  </w:divBdr>
                </w:div>
                <w:div w:id="1148282161">
                  <w:marLeft w:val="0"/>
                  <w:marRight w:val="0"/>
                  <w:marTop w:val="0"/>
                  <w:marBottom w:val="0"/>
                  <w:divBdr>
                    <w:top w:val="none" w:sz="0" w:space="0" w:color="auto"/>
                    <w:left w:val="none" w:sz="0" w:space="0" w:color="auto"/>
                    <w:bottom w:val="none" w:sz="0" w:space="0" w:color="auto"/>
                    <w:right w:val="none" w:sz="0" w:space="0" w:color="auto"/>
                  </w:divBdr>
                </w:div>
                <w:div w:id="1105539962">
                  <w:marLeft w:val="0"/>
                  <w:marRight w:val="0"/>
                  <w:marTop w:val="0"/>
                  <w:marBottom w:val="0"/>
                  <w:divBdr>
                    <w:top w:val="none" w:sz="0" w:space="0" w:color="auto"/>
                    <w:left w:val="none" w:sz="0" w:space="0" w:color="auto"/>
                    <w:bottom w:val="none" w:sz="0" w:space="0" w:color="auto"/>
                    <w:right w:val="none" w:sz="0" w:space="0" w:color="auto"/>
                  </w:divBdr>
                </w:div>
                <w:div w:id="1837768924">
                  <w:marLeft w:val="0"/>
                  <w:marRight w:val="0"/>
                  <w:marTop w:val="0"/>
                  <w:marBottom w:val="0"/>
                  <w:divBdr>
                    <w:top w:val="none" w:sz="0" w:space="0" w:color="auto"/>
                    <w:left w:val="none" w:sz="0" w:space="0" w:color="auto"/>
                    <w:bottom w:val="none" w:sz="0" w:space="0" w:color="auto"/>
                    <w:right w:val="none" w:sz="0" w:space="0" w:color="auto"/>
                  </w:divBdr>
                </w:div>
                <w:div w:id="701247762">
                  <w:marLeft w:val="0"/>
                  <w:marRight w:val="0"/>
                  <w:marTop w:val="0"/>
                  <w:marBottom w:val="0"/>
                  <w:divBdr>
                    <w:top w:val="none" w:sz="0" w:space="0" w:color="auto"/>
                    <w:left w:val="none" w:sz="0" w:space="0" w:color="auto"/>
                    <w:bottom w:val="none" w:sz="0" w:space="0" w:color="auto"/>
                    <w:right w:val="none" w:sz="0" w:space="0" w:color="auto"/>
                  </w:divBdr>
                </w:div>
                <w:div w:id="500896746">
                  <w:marLeft w:val="0"/>
                  <w:marRight w:val="0"/>
                  <w:marTop w:val="0"/>
                  <w:marBottom w:val="0"/>
                  <w:divBdr>
                    <w:top w:val="none" w:sz="0" w:space="0" w:color="auto"/>
                    <w:left w:val="none" w:sz="0" w:space="0" w:color="auto"/>
                    <w:bottom w:val="none" w:sz="0" w:space="0" w:color="auto"/>
                    <w:right w:val="none" w:sz="0" w:space="0" w:color="auto"/>
                  </w:divBdr>
                </w:div>
                <w:div w:id="41298139">
                  <w:marLeft w:val="0"/>
                  <w:marRight w:val="0"/>
                  <w:marTop w:val="0"/>
                  <w:marBottom w:val="0"/>
                  <w:divBdr>
                    <w:top w:val="none" w:sz="0" w:space="0" w:color="auto"/>
                    <w:left w:val="none" w:sz="0" w:space="0" w:color="auto"/>
                    <w:bottom w:val="none" w:sz="0" w:space="0" w:color="auto"/>
                    <w:right w:val="none" w:sz="0" w:space="0" w:color="auto"/>
                  </w:divBdr>
                </w:div>
                <w:div w:id="1766539228">
                  <w:marLeft w:val="0"/>
                  <w:marRight w:val="0"/>
                  <w:marTop w:val="0"/>
                  <w:marBottom w:val="0"/>
                  <w:divBdr>
                    <w:top w:val="none" w:sz="0" w:space="0" w:color="auto"/>
                    <w:left w:val="none" w:sz="0" w:space="0" w:color="auto"/>
                    <w:bottom w:val="none" w:sz="0" w:space="0" w:color="auto"/>
                    <w:right w:val="none" w:sz="0" w:space="0" w:color="auto"/>
                  </w:divBdr>
                </w:div>
                <w:div w:id="1764568453">
                  <w:marLeft w:val="0"/>
                  <w:marRight w:val="0"/>
                  <w:marTop w:val="0"/>
                  <w:marBottom w:val="0"/>
                  <w:divBdr>
                    <w:top w:val="none" w:sz="0" w:space="0" w:color="auto"/>
                    <w:left w:val="none" w:sz="0" w:space="0" w:color="auto"/>
                    <w:bottom w:val="none" w:sz="0" w:space="0" w:color="auto"/>
                    <w:right w:val="none" w:sz="0" w:space="0" w:color="auto"/>
                  </w:divBdr>
                </w:div>
                <w:div w:id="1314682658">
                  <w:marLeft w:val="0"/>
                  <w:marRight w:val="0"/>
                  <w:marTop w:val="0"/>
                  <w:marBottom w:val="0"/>
                  <w:divBdr>
                    <w:top w:val="none" w:sz="0" w:space="0" w:color="auto"/>
                    <w:left w:val="none" w:sz="0" w:space="0" w:color="auto"/>
                    <w:bottom w:val="none" w:sz="0" w:space="0" w:color="auto"/>
                    <w:right w:val="none" w:sz="0" w:space="0" w:color="auto"/>
                  </w:divBdr>
                </w:div>
                <w:div w:id="223879267">
                  <w:marLeft w:val="0"/>
                  <w:marRight w:val="0"/>
                  <w:marTop w:val="0"/>
                  <w:marBottom w:val="0"/>
                  <w:divBdr>
                    <w:top w:val="none" w:sz="0" w:space="0" w:color="auto"/>
                    <w:left w:val="none" w:sz="0" w:space="0" w:color="auto"/>
                    <w:bottom w:val="none" w:sz="0" w:space="0" w:color="auto"/>
                    <w:right w:val="none" w:sz="0" w:space="0" w:color="auto"/>
                  </w:divBdr>
                </w:div>
                <w:div w:id="190655965">
                  <w:marLeft w:val="0"/>
                  <w:marRight w:val="0"/>
                  <w:marTop w:val="0"/>
                  <w:marBottom w:val="0"/>
                  <w:divBdr>
                    <w:top w:val="none" w:sz="0" w:space="0" w:color="auto"/>
                    <w:left w:val="none" w:sz="0" w:space="0" w:color="auto"/>
                    <w:bottom w:val="none" w:sz="0" w:space="0" w:color="auto"/>
                    <w:right w:val="none" w:sz="0" w:space="0" w:color="auto"/>
                  </w:divBdr>
                </w:div>
                <w:div w:id="2057468386">
                  <w:marLeft w:val="0"/>
                  <w:marRight w:val="0"/>
                  <w:marTop w:val="0"/>
                  <w:marBottom w:val="0"/>
                  <w:divBdr>
                    <w:top w:val="none" w:sz="0" w:space="0" w:color="auto"/>
                    <w:left w:val="none" w:sz="0" w:space="0" w:color="auto"/>
                    <w:bottom w:val="none" w:sz="0" w:space="0" w:color="auto"/>
                    <w:right w:val="none" w:sz="0" w:space="0" w:color="auto"/>
                  </w:divBdr>
                </w:div>
                <w:div w:id="2124032857">
                  <w:marLeft w:val="0"/>
                  <w:marRight w:val="0"/>
                  <w:marTop w:val="0"/>
                  <w:marBottom w:val="0"/>
                  <w:divBdr>
                    <w:top w:val="none" w:sz="0" w:space="0" w:color="auto"/>
                    <w:left w:val="none" w:sz="0" w:space="0" w:color="auto"/>
                    <w:bottom w:val="none" w:sz="0" w:space="0" w:color="auto"/>
                    <w:right w:val="none" w:sz="0" w:space="0" w:color="auto"/>
                  </w:divBdr>
                </w:div>
                <w:div w:id="436752502">
                  <w:marLeft w:val="0"/>
                  <w:marRight w:val="0"/>
                  <w:marTop w:val="0"/>
                  <w:marBottom w:val="0"/>
                  <w:divBdr>
                    <w:top w:val="none" w:sz="0" w:space="0" w:color="auto"/>
                    <w:left w:val="none" w:sz="0" w:space="0" w:color="auto"/>
                    <w:bottom w:val="none" w:sz="0" w:space="0" w:color="auto"/>
                    <w:right w:val="none" w:sz="0" w:space="0" w:color="auto"/>
                  </w:divBdr>
                </w:div>
                <w:div w:id="1451823888">
                  <w:marLeft w:val="0"/>
                  <w:marRight w:val="0"/>
                  <w:marTop w:val="0"/>
                  <w:marBottom w:val="0"/>
                  <w:divBdr>
                    <w:top w:val="none" w:sz="0" w:space="0" w:color="auto"/>
                    <w:left w:val="none" w:sz="0" w:space="0" w:color="auto"/>
                    <w:bottom w:val="none" w:sz="0" w:space="0" w:color="auto"/>
                    <w:right w:val="none" w:sz="0" w:space="0" w:color="auto"/>
                  </w:divBdr>
                </w:div>
                <w:div w:id="1783916625">
                  <w:marLeft w:val="0"/>
                  <w:marRight w:val="0"/>
                  <w:marTop w:val="0"/>
                  <w:marBottom w:val="0"/>
                  <w:divBdr>
                    <w:top w:val="none" w:sz="0" w:space="0" w:color="auto"/>
                    <w:left w:val="none" w:sz="0" w:space="0" w:color="auto"/>
                    <w:bottom w:val="none" w:sz="0" w:space="0" w:color="auto"/>
                    <w:right w:val="none" w:sz="0" w:space="0" w:color="auto"/>
                  </w:divBdr>
                </w:div>
                <w:div w:id="35663316">
                  <w:marLeft w:val="0"/>
                  <w:marRight w:val="0"/>
                  <w:marTop w:val="0"/>
                  <w:marBottom w:val="0"/>
                  <w:divBdr>
                    <w:top w:val="none" w:sz="0" w:space="0" w:color="auto"/>
                    <w:left w:val="none" w:sz="0" w:space="0" w:color="auto"/>
                    <w:bottom w:val="none" w:sz="0" w:space="0" w:color="auto"/>
                    <w:right w:val="none" w:sz="0" w:space="0" w:color="auto"/>
                  </w:divBdr>
                </w:div>
                <w:div w:id="1137527375">
                  <w:marLeft w:val="0"/>
                  <w:marRight w:val="0"/>
                  <w:marTop w:val="0"/>
                  <w:marBottom w:val="0"/>
                  <w:divBdr>
                    <w:top w:val="none" w:sz="0" w:space="0" w:color="auto"/>
                    <w:left w:val="none" w:sz="0" w:space="0" w:color="auto"/>
                    <w:bottom w:val="none" w:sz="0" w:space="0" w:color="auto"/>
                    <w:right w:val="none" w:sz="0" w:space="0" w:color="auto"/>
                  </w:divBdr>
                </w:div>
                <w:div w:id="1718814040">
                  <w:marLeft w:val="0"/>
                  <w:marRight w:val="0"/>
                  <w:marTop w:val="0"/>
                  <w:marBottom w:val="0"/>
                  <w:divBdr>
                    <w:top w:val="none" w:sz="0" w:space="0" w:color="auto"/>
                    <w:left w:val="none" w:sz="0" w:space="0" w:color="auto"/>
                    <w:bottom w:val="none" w:sz="0" w:space="0" w:color="auto"/>
                    <w:right w:val="none" w:sz="0" w:space="0" w:color="auto"/>
                  </w:divBdr>
                </w:div>
                <w:div w:id="428506231">
                  <w:marLeft w:val="0"/>
                  <w:marRight w:val="0"/>
                  <w:marTop w:val="0"/>
                  <w:marBottom w:val="0"/>
                  <w:divBdr>
                    <w:top w:val="none" w:sz="0" w:space="0" w:color="auto"/>
                    <w:left w:val="none" w:sz="0" w:space="0" w:color="auto"/>
                    <w:bottom w:val="none" w:sz="0" w:space="0" w:color="auto"/>
                    <w:right w:val="none" w:sz="0" w:space="0" w:color="auto"/>
                  </w:divBdr>
                </w:div>
                <w:div w:id="22903246">
                  <w:marLeft w:val="0"/>
                  <w:marRight w:val="0"/>
                  <w:marTop w:val="0"/>
                  <w:marBottom w:val="0"/>
                  <w:divBdr>
                    <w:top w:val="none" w:sz="0" w:space="0" w:color="auto"/>
                    <w:left w:val="none" w:sz="0" w:space="0" w:color="auto"/>
                    <w:bottom w:val="none" w:sz="0" w:space="0" w:color="auto"/>
                    <w:right w:val="none" w:sz="0" w:space="0" w:color="auto"/>
                  </w:divBdr>
                </w:div>
                <w:div w:id="298220600">
                  <w:marLeft w:val="0"/>
                  <w:marRight w:val="0"/>
                  <w:marTop w:val="0"/>
                  <w:marBottom w:val="0"/>
                  <w:divBdr>
                    <w:top w:val="none" w:sz="0" w:space="0" w:color="auto"/>
                    <w:left w:val="none" w:sz="0" w:space="0" w:color="auto"/>
                    <w:bottom w:val="none" w:sz="0" w:space="0" w:color="auto"/>
                    <w:right w:val="none" w:sz="0" w:space="0" w:color="auto"/>
                  </w:divBdr>
                </w:div>
                <w:div w:id="704788388">
                  <w:marLeft w:val="0"/>
                  <w:marRight w:val="0"/>
                  <w:marTop w:val="0"/>
                  <w:marBottom w:val="0"/>
                  <w:divBdr>
                    <w:top w:val="none" w:sz="0" w:space="0" w:color="auto"/>
                    <w:left w:val="none" w:sz="0" w:space="0" w:color="auto"/>
                    <w:bottom w:val="none" w:sz="0" w:space="0" w:color="auto"/>
                    <w:right w:val="none" w:sz="0" w:space="0" w:color="auto"/>
                  </w:divBdr>
                </w:div>
                <w:div w:id="852108061">
                  <w:marLeft w:val="0"/>
                  <w:marRight w:val="0"/>
                  <w:marTop w:val="0"/>
                  <w:marBottom w:val="0"/>
                  <w:divBdr>
                    <w:top w:val="none" w:sz="0" w:space="0" w:color="auto"/>
                    <w:left w:val="none" w:sz="0" w:space="0" w:color="auto"/>
                    <w:bottom w:val="none" w:sz="0" w:space="0" w:color="auto"/>
                    <w:right w:val="none" w:sz="0" w:space="0" w:color="auto"/>
                  </w:divBdr>
                </w:div>
                <w:div w:id="501093060">
                  <w:marLeft w:val="0"/>
                  <w:marRight w:val="0"/>
                  <w:marTop w:val="0"/>
                  <w:marBottom w:val="0"/>
                  <w:divBdr>
                    <w:top w:val="none" w:sz="0" w:space="0" w:color="auto"/>
                    <w:left w:val="none" w:sz="0" w:space="0" w:color="auto"/>
                    <w:bottom w:val="none" w:sz="0" w:space="0" w:color="auto"/>
                    <w:right w:val="none" w:sz="0" w:space="0" w:color="auto"/>
                  </w:divBdr>
                </w:div>
                <w:div w:id="301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742679716">
      <w:bodyDiv w:val="1"/>
      <w:marLeft w:val="0"/>
      <w:marRight w:val="0"/>
      <w:marTop w:val="0"/>
      <w:marBottom w:val="0"/>
      <w:divBdr>
        <w:top w:val="none" w:sz="0" w:space="0" w:color="auto"/>
        <w:left w:val="none" w:sz="0" w:space="0" w:color="auto"/>
        <w:bottom w:val="none" w:sz="0" w:space="0" w:color="auto"/>
        <w:right w:val="none" w:sz="0" w:space="0" w:color="auto"/>
      </w:divBdr>
    </w:div>
    <w:div w:id="822965207">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991060968">
      <w:bodyDiv w:val="1"/>
      <w:marLeft w:val="0"/>
      <w:marRight w:val="0"/>
      <w:marTop w:val="0"/>
      <w:marBottom w:val="0"/>
      <w:divBdr>
        <w:top w:val="none" w:sz="0" w:space="0" w:color="auto"/>
        <w:left w:val="none" w:sz="0" w:space="0" w:color="auto"/>
        <w:bottom w:val="none" w:sz="0" w:space="0" w:color="auto"/>
        <w:right w:val="none" w:sz="0" w:space="0" w:color="auto"/>
      </w:divBdr>
    </w:div>
    <w:div w:id="1109353868">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190027871">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275476170">
      <w:bodyDiv w:val="1"/>
      <w:marLeft w:val="0"/>
      <w:marRight w:val="0"/>
      <w:marTop w:val="0"/>
      <w:marBottom w:val="0"/>
      <w:divBdr>
        <w:top w:val="none" w:sz="0" w:space="0" w:color="auto"/>
        <w:left w:val="none" w:sz="0" w:space="0" w:color="auto"/>
        <w:bottom w:val="none" w:sz="0" w:space="0" w:color="auto"/>
        <w:right w:val="none" w:sz="0" w:space="0" w:color="auto"/>
      </w:divBdr>
    </w:div>
    <w:div w:id="1364745640">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 w:id="2067797679">
      <w:bodyDiv w:val="1"/>
      <w:marLeft w:val="0"/>
      <w:marRight w:val="0"/>
      <w:marTop w:val="0"/>
      <w:marBottom w:val="0"/>
      <w:divBdr>
        <w:top w:val="none" w:sz="0" w:space="0" w:color="auto"/>
        <w:left w:val="none" w:sz="0" w:space="0" w:color="auto"/>
        <w:bottom w:val="none" w:sz="0" w:space="0" w:color="auto"/>
        <w:right w:val="none" w:sz="0" w:space="0" w:color="auto"/>
      </w:divBdr>
    </w:div>
    <w:div w:id="2090930858">
      <w:bodyDiv w:val="1"/>
      <w:marLeft w:val="0"/>
      <w:marRight w:val="0"/>
      <w:marTop w:val="0"/>
      <w:marBottom w:val="0"/>
      <w:divBdr>
        <w:top w:val="none" w:sz="0" w:space="0" w:color="auto"/>
        <w:left w:val="none" w:sz="0" w:space="0" w:color="auto"/>
        <w:bottom w:val="none" w:sz="0" w:space="0" w:color="auto"/>
        <w:right w:val="none" w:sz="0" w:space="0" w:color="auto"/>
      </w:divBdr>
    </w:div>
    <w:div w:id="209200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image" Target="media/image6.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image" Target="media/image13.jpe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http://www.mevzuat.gov.tr/Metin.Aspx?MevzuatKod=1.5.5431&amp;MevzuatIliski=0&amp;sourceXmlSearch=5431"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header" Target="header3.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hyperlink" Target="http://www.shgm.gov.tr/doc3/shy14a.doc"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2.xml"/><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C5AB9-B0FC-496D-A4AB-AF58E6666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2968</TotalTime>
  <Pages>88</Pages>
  <Words>14689</Words>
  <Characters>83733</Characters>
  <Application>Microsoft Office Word</Application>
  <DocSecurity>0</DocSecurity>
  <Lines>697</Lines>
  <Paragraphs>196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Arzu Bahar</dc:creator>
  <cp:lastModifiedBy>Windows Kullanıcısı</cp:lastModifiedBy>
  <cp:revision>508</cp:revision>
  <cp:lastPrinted>2019-01-22T08:09:00Z</cp:lastPrinted>
  <dcterms:created xsi:type="dcterms:W3CDTF">2018-12-07T07:15:00Z</dcterms:created>
  <dcterms:modified xsi:type="dcterms:W3CDTF">2019-10-14T05:29:00Z</dcterms:modified>
</cp:coreProperties>
</file>